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982F1">
      <w:pPr>
        <w:pStyle w:val="3"/>
        <w:pageBreakBefore w:val="0"/>
        <w:kinsoku/>
        <w:wordWrap/>
        <w:overflowPunct/>
        <w:topLinePunct w:val="0"/>
        <w:bidi w:val="0"/>
        <w:snapToGrid/>
        <w:spacing w:line="560" w:lineRule="exact"/>
        <w:jc w:val="center"/>
        <w:textAlignment w:val="auto"/>
        <w:rPr>
          <w:del w:id="0" w:author="刘斯斯" w:date="2026-09-22T11:25:54Z"/>
          <w:rFonts w:hint="default" w:ascii="Times New Roman" w:hAnsi="Times New Roman" w:eastAsia="宋体" w:cs="Times New Roman"/>
          <w:bCs/>
          <w:color w:val="000000" w:themeColor="text1"/>
          <w:sz w:val="28"/>
          <w:szCs w:val="28"/>
          <w:lang w:val="en-US" w:eastAsia="zh-CN"/>
          <w14:textFill>
            <w14:solidFill>
              <w14:schemeClr w14:val="tx1"/>
            </w14:solidFill>
          </w14:textFill>
        </w:rPr>
      </w:pPr>
      <w:del w:id="1" w:author="刘斯斯" w:date="2026-09-22T11:25:54Z">
        <w:r>
          <w:rPr>
            <w:rFonts w:hint="eastAsia" w:ascii="Times New Roman" w:hAnsi="Times New Roman" w:cs="Times New Roman"/>
            <w:bCs/>
            <w:color w:val="000000" w:themeColor="text1"/>
            <w:sz w:val="28"/>
            <w:szCs w:val="28"/>
            <w:lang w:val="en-US" w:eastAsia="zh-CN"/>
            <w14:textFill>
              <w14:solidFill>
                <w14:schemeClr w14:val="tx1"/>
              </w14:solidFill>
            </w14:textFill>
          </w:rPr>
          <w:delText>公开比价</w:delText>
        </w:r>
      </w:del>
      <w:del w:id="2" w:author="刘斯斯" w:date="2026-09-22T11:25:54Z">
        <w:r>
          <w:rPr>
            <w:rFonts w:hint="default" w:ascii="Times New Roman" w:hAnsi="Times New Roman" w:cs="Times New Roman"/>
            <w:bCs/>
            <w:color w:val="000000" w:themeColor="text1"/>
            <w:sz w:val="28"/>
            <w:szCs w:val="28"/>
            <w:lang w:val="en-US" w:eastAsia="zh-CN"/>
            <w14:textFill>
              <w14:solidFill>
                <w14:schemeClr w14:val="tx1"/>
              </w14:solidFill>
            </w14:textFill>
          </w:rPr>
          <w:delText>公</w:delText>
        </w:r>
      </w:del>
      <w:del w:id="3" w:author="刘斯斯" w:date="2026-09-22T11:25:54Z">
        <w:r>
          <w:rPr>
            <w:rFonts w:hint="default" w:ascii="Times New Roman" w:hAnsi="Times New Roman" w:cs="Times New Roman"/>
            <w:bCs/>
            <w:color w:val="000000" w:themeColor="text1"/>
            <w:sz w:val="28"/>
            <w:szCs w:val="28"/>
            <w14:textFill>
              <w14:solidFill>
                <w14:schemeClr w14:val="tx1"/>
              </w14:solidFill>
            </w14:textFill>
          </w:rPr>
          <w:delText>告</w:delText>
        </w:r>
      </w:del>
    </w:p>
    <w:p w14:paraId="26CC1A53">
      <w:pPr>
        <w:pStyle w:val="17"/>
        <w:pageBreakBefore w:val="0"/>
        <w:kinsoku/>
        <w:wordWrap/>
        <w:overflowPunct/>
        <w:topLinePunct w:val="0"/>
        <w:bidi w:val="0"/>
        <w:snapToGrid/>
        <w:spacing w:line="560" w:lineRule="exact"/>
        <w:ind w:firstLine="420"/>
        <w:jc w:val="left"/>
        <w:textAlignment w:val="auto"/>
        <w:rPr>
          <w:del w:id="4" w:author="刘斯斯" w:date="2026-09-22T11:25:54Z"/>
          <w:rFonts w:hint="default" w:ascii="Times New Roman" w:hAnsi="Times New Roman" w:eastAsia="方正仿宋" w:cs="Times New Roman"/>
          <w:b/>
          <w:color w:val="000000" w:themeColor="text1"/>
          <w:sz w:val="24"/>
          <w:szCs w:val="24"/>
          <w:u w:val="single"/>
          <w14:textFill>
            <w14:solidFill>
              <w14:schemeClr w14:val="tx1"/>
            </w14:solidFill>
          </w14:textFill>
        </w:rPr>
      </w:pPr>
      <w:del w:id="5" w:author="刘斯斯" w:date="2026-09-22T11:25:54Z">
        <w:bookmarkStart w:id="0" w:name="_Hlk535521514"/>
        <w:r>
          <w:rPr>
            <w:rFonts w:hint="eastAsia" w:ascii="Times New Roman" w:hAnsi="Times New Roman" w:eastAsia="方正仿宋" w:cs="Times New Roman"/>
            <w:b/>
            <w:bCs/>
            <w:color w:val="000000" w:themeColor="text1"/>
            <w:sz w:val="24"/>
            <w:szCs w:val="24"/>
            <w:u w:val="single"/>
            <w:lang w:val="en-US" w:eastAsia="zh-CN"/>
            <w14:textFill>
              <w14:solidFill>
                <w14:schemeClr w14:val="tx1"/>
              </w14:solidFill>
            </w14:textFill>
          </w:rPr>
          <w:delText>成都生物城城市运营管理有限公司</w:delText>
        </w:r>
      </w:del>
      <w:del w:id="6" w:author="刘斯斯" w:date="2026-09-22T11:25:54Z">
        <w:r>
          <w:rPr>
            <w:rFonts w:hint="default" w:ascii="Times New Roman" w:hAnsi="Times New Roman" w:eastAsia="方正仿宋" w:cs="Times New Roman"/>
            <w:b/>
            <w:bCs/>
            <w:color w:val="000000" w:themeColor="text1"/>
            <w:sz w:val="24"/>
            <w:szCs w:val="24"/>
            <w14:textFill>
              <w14:solidFill>
                <w14:schemeClr w14:val="tx1"/>
              </w14:solidFill>
            </w14:textFill>
          </w:rPr>
          <w:delText>（以下简称“公司”）</w:delText>
        </w:r>
      </w:del>
      <w:del w:id="7" w:author="刘斯斯" w:date="2026-09-22T11:25:54Z">
        <w:r>
          <w:rPr>
            <w:rFonts w:hint="default" w:ascii="Times New Roman" w:hAnsi="Times New Roman" w:eastAsia="方正仿宋" w:cs="Times New Roman"/>
            <w:color w:val="000000" w:themeColor="text1"/>
            <w:sz w:val="24"/>
            <w:szCs w:val="24"/>
            <w14:textFill>
              <w14:solidFill>
                <w14:schemeClr w14:val="tx1"/>
              </w14:solidFill>
            </w14:textFill>
          </w:rPr>
          <w:delText>作为</w:delText>
        </w:r>
      </w:del>
      <w:del w:id="8"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项目业主</w:delText>
        </w:r>
      </w:del>
      <w:del w:id="9" w:author="刘斯斯" w:date="2026-09-22T11:25:54Z">
        <w:r>
          <w:rPr>
            <w:rFonts w:hint="default" w:ascii="Times New Roman" w:hAnsi="Times New Roman" w:eastAsia="方正仿宋" w:cs="Times New Roman"/>
            <w:color w:val="000000" w:themeColor="text1"/>
            <w:sz w:val="24"/>
            <w:szCs w:val="24"/>
            <w14:textFill>
              <w14:solidFill>
                <w14:schemeClr w14:val="tx1"/>
              </w14:solidFill>
            </w14:textFill>
          </w:rPr>
          <w:delText>，拟通过公开</w:delText>
        </w:r>
      </w:del>
      <w:del w:id="10"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比价</w:delText>
        </w:r>
      </w:del>
      <w:del w:id="11" w:author="刘斯斯" w:date="2026-09-22T11:25:54Z">
        <w:r>
          <w:rPr>
            <w:rFonts w:hint="default" w:ascii="Times New Roman" w:hAnsi="Times New Roman" w:eastAsia="方正仿宋" w:cs="Times New Roman"/>
            <w:color w:val="000000" w:themeColor="text1"/>
            <w:sz w:val="24"/>
            <w:szCs w:val="24"/>
            <w14:textFill>
              <w14:solidFill>
                <w14:schemeClr w14:val="tx1"/>
              </w14:solidFill>
            </w14:textFill>
          </w:rPr>
          <w:delText>方式确定</w:delText>
        </w:r>
      </w:del>
      <w:del w:id="12" w:author="刘斯斯" w:date="2026-09-22T11:25:54Z">
        <w:r>
          <w:rPr>
            <w:rFonts w:hint="default" w:ascii="Times New Roman" w:hAnsi="Times New Roman" w:eastAsia="方正仿宋" w:cs="Times New Roman"/>
            <w:color w:val="000000" w:themeColor="text1"/>
            <w:sz w:val="24"/>
            <w:szCs w:val="24"/>
            <w:lang w:eastAsia="zh-CN"/>
            <w14:textFill>
              <w14:solidFill>
                <w14:schemeClr w14:val="tx1"/>
              </w14:solidFill>
            </w14:textFill>
          </w:rPr>
          <w:delText>【</w:delText>
        </w:r>
      </w:del>
      <w:del w:id="13"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成都生物城城市运营管理有限公司2026年度电力交易咨询服务</w:delText>
        </w:r>
      </w:del>
      <w:del w:id="14" w:author="刘斯斯" w:date="2026-09-22T11:25:54Z">
        <w:r>
          <w:rPr>
            <w:rFonts w:hint="default" w:ascii="Times New Roman" w:hAnsi="Times New Roman" w:eastAsia="方正仿宋" w:cs="Times New Roman"/>
            <w:color w:val="000000" w:themeColor="text1"/>
            <w:sz w:val="24"/>
            <w:szCs w:val="24"/>
            <w:lang w:eastAsia="zh-CN"/>
            <w14:textFill>
              <w14:solidFill>
                <w14:schemeClr w14:val="tx1"/>
              </w14:solidFill>
            </w14:textFill>
          </w:rPr>
          <w:delText>】</w:delText>
        </w:r>
      </w:del>
      <w:del w:id="15"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合作</w:delText>
        </w:r>
      </w:del>
      <w:del w:id="16"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单位</w:delText>
        </w:r>
      </w:del>
      <w:del w:id="17" w:author="刘斯斯" w:date="2026-09-22T11:25:54Z">
        <w:r>
          <w:rPr>
            <w:rFonts w:hint="default" w:ascii="Times New Roman" w:hAnsi="Times New Roman" w:eastAsia="方正仿宋" w:cs="Times New Roman"/>
            <w:color w:val="000000" w:themeColor="text1"/>
            <w:sz w:val="24"/>
            <w:szCs w:val="24"/>
            <w14:textFill>
              <w14:solidFill>
                <w14:schemeClr w14:val="tx1"/>
              </w14:solidFill>
            </w14:textFill>
          </w:rPr>
          <w:delText>，现将有关事宜公告如下：</w:delText>
        </w:r>
      </w:del>
    </w:p>
    <w:p w14:paraId="17F1118F">
      <w:pPr>
        <w:pStyle w:val="5"/>
        <w:pageBreakBefore w:val="0"/>
        <w:numPr>
          <w:ilvl w:val="0"/>
          <w:numId w:val="1"/>
        </w:numPr>
        <w:kinsoku/>
        <w:wordWrap/>
        <w:overflowPunct/>
        <w:topLinePunct w:val="0"/>
        <w:bidi w:val="0"/>
        <w:snapToGrid/>
        <w:spacing w:line="560" w:lineRule="exact"/>
        <w:textAlignment w:val="auto"/>
        <w:rPr>
          <w:del w:id="18" w:author="刘斯斯" w:date="2026-09-22T11:25:54Z"/>
          <w:rFonts w:hint="default" w:ascii="Times New Roman" w:hAnsi="Times New Roman" w:eastAsia="方正仿宋" w:cs="Times New Roman"/>
          <w:bCs/>
          <w:color w:val="000000" w:themeColor="text1"/>
          <w:sz w:val="24"/>
          <w:szCs w:val="24"/>
          <w14:textFill>
            <w14:solidFill>
              <w14:schemeClr w14:val="tx1"/>
            </w14:solidFill>
          </w14:textFill>
        </w:rPr>
      </w:pPr>
      <w:del w:id="19" w:author="刘斯斯" w:date="2026-09-22T11:25:54Z">
        <w:bookmarkStart w:id="1" w:name="_Toc381000627"/>
        <w:r>
          <w:rPr>
            <w:rFonts w:hint="default" w:ascii="Times New Roman" w:hAnsi="Times New Roman" w:eastAsia="方正仿宋" w:cs="Times New Roman"/>
            <w:bCs/>
            <w:color w:val="000000" w:themeColor="text1"/>
            <w:sz w:val="24"/>
            <w:szCs w:val="24"/>
            <w14:textFill>
              <w14:solidFill>
                <w14:schemeClr w14:val="tx1"/>
              </w14:solidFill>
            </w14:textFill>
          </w:rPr>
          <w:delText>项目名称与</w:delText>
        </w:r>
      </w:del>
      <w:del w:id="20" w:author="刘斯斯" w:date="2026-09-22T11:25:54Z">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delText>合同</w:delText>
        </w:r>
      </w:del>
      <w:del w:id="21" w:author="刘斯斯" w:date="2026-09-22T11:25:54Z">
        <w:r>
          <w:rPr>
            <w:rFonts w:hint="default" w:ascii="Times New Roman" w:hAnsi="Times New Roman" w:eastAsia="方正仿宋" w:cs="Times New Roman"/>
            <w:bCs/>
            <w:color w:val="000000" w:themeColor="text1"/>
            <w:sz w:val="24"/>
            <w:szCs w:val="24"/>
            <w14:textFill>
              <w14:solidFill>
                <w14:schemeClr w14:val="tx1"/>
              </w14:solidFill>
            </w14:textFill>
          </w:rPr>
          <w:delText>范围</w:delText>
        </w:r>
        <w:bookmarkEnd w:id="1"/>
      </w:del>
    </w:p>
    <w:p w14:paraId="0C8F56A1">
      <w:pPr>
        <w:pageBreakBefore w:val="0"/>
        <w:kinsoku/>
        <w:wordWrap/>
        <w:overflowPunct/>
        <w:topLinePunct w:val="0"/>
        <w:bidi w:val="0"/>
        <w:snapToGrid/>
        <w:spacing w:line="560" w:lineRule="exact"/>
        <w:ind w:right="-23" w:rightChars="-11" w:firstLine="420"/>
        <w:jc w:val="left"/>
        <w:textAlignment w:val="auto"/>
        <w:rPr>
          <w:del w:id="22" w:author="刘斯斯" w:date="2026-09-22T11:25:54Z"/>
          <w:rFonts w:hint="default" w:ascii="Times New Roman" w:hAnsi="Times New Roman" w:eastAsia="方正仿宋" w:cs="Times New Roman"/>
          <w:bCs/>
          <w:color w:val="000000" w:themeColor="text1"/>
          <w:sz w:val="24"/>
          <w:szCs w:val="24"/>
          <w14:textFill>
            <w14:solidFill>
              <w14:schemeClr w14:val="tx1"/>
            </w14:solidFill>
          </w14:textFill>
        </w:rPr>
      </w:pPr>
      <w:del w:id="23" w:author="刘斯斯" w:date="2026-09-22T11:25:54Z">
        <w:r>
          <w:rPr>
            <w:rFonts w:hint="default" w:ascii="Times New Roman" w:hAnsi="Times New Roman" w:eastAsia="方正仿宋" w:cs="Times New Roman"/>
            <w:color w:val="000000" w:themeColor="text1"/>
            <w:sz w:val="24"/>
            <w:szCs w:val="24"/>
            <w14:textFill>
              <w14:solidFill>
                <w14:schemeClr w14:val="tx1"/>
              </w14:solidFill>
            </w14:textFill>
          </w:rPr>
          <w:delText>1、项目名称：</w:delText>
        </w:r>
      </w:del>
      <w:del w:id="24" w:author="刘斯斯" w:date="2026-09-22T11:25:54Z">
        <w:r>
          <w:rPr>
            <w:rFonts w:hint="default" w:ascii="Times New Roman" w:hAnsi="Times New Roman" w:eastAsia="方正仿宋" w:cs="Times New Roman"/>
            <w:color w:val="000000" w:themeColor="text1"/>
            <w:sz w:val="24"/>
            <w:szCs w:val="24"/>
            <w:lang w:eastAsia="zh-CN"/>
            <w14:textFill>
              <w14:solidFill>
                <w14:schemeClr w14:val="tx1"/>
              </w14:solidFill>
            </w14:textFill>
          </w:rPr>
          <w:delText>【</w:delText>
        </w:r>
      </w:del>
      <w:del w:id="25"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成都生物城城市运营管理有限公司2026年度电力交易咨询服务</w:delText>
        </w:r>
      </w:del>
      <w:del w:id="26" w:author="刘斯斯" w:date="2026-09-22T11:25:54Z">
        <w:r>
          <w:rPr>
            <w:rFonts w:hint="default" w:ascii="Times New Roman" w:hAnsi="Times New Roman" w:eastAsia="方正仿宋" w:cs="Times New Roman"/>
            <w:color w:val="000000" w:themeColor="text1"/>
            <w:sz w:val="24"/>
            <w:szCs w:val="24"/>
            <w:lang w:eastAsia="zh-CN"/>
            <w14:textFill>
              <w14:solidFill>
                <w14:schemeClr w14:val="tx1"/>
              </w14:solidFill>
            </w14:textFill>
          </w:rPr>
          <w:delText>】</w:delText>
        </w:r>
      </w:del>
    </w:p>
    <w:p w14:paraId="1823DABD">
      <w:pPr>
        <w:pageBreakBefore w:val="0"/>
        <w:kinsoku/>
        <w:wordWrap/>
        <w:overflowPunct/>
        <w:topLinePunct w:val="0"/>
        <w:bidi w:val="0"/>
        <w:snapToGrid/>
        <w:spacing w:line="560" w:lineRule="exact"/>
        <w:ind w:right="-23" w:rightChars="-11" w:firstLine="420"/>
        <w:jc w:val="both"/>
        <w:textAlignment w:val="auto"/>
        <w:rPr>
          <w:del w:id="27" w:author="刘斯斯" w:date="2026-09-22T11:25:54Z"/>
          <w:rFonts w:hint="default" w:ascii="Times New Roman" w:hAnsi="Times New Roman" w:eastAsia="方正仿宋" w:cs="Times New Roman"/>
          <w:color w:val="000000" w:themeColor="text1"/>
          <w:sz w:val="24"/>
          <w:szCs w:val="24"/>
          <w:highlight w:val="none"/>
          <w14:textFill>
            <w14:solidFill>
              <w14:schemeClr w14:val="tx1"/>
            </w14:solidFill>
          </w14:textFill>
        </w:rPr>
      </w:pPr>
      <w:del w:id="28"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2、</w:delText>
        </w:r>
      </w:del>
      <w:del w:id="29"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服务</w:delText>
        </w:r>
      </w:del>
      <w:del w:id="30"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范围：</w:delText>
        </w:r>
      </w:del>
      <w:del w:id="31"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32"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服务方应根据四川省电力市场规则体系及相关配套政策，协助采购方完成不超过5个电力户号的市场化交易工作，为采购方提供覆盖年度、月度、月内及现货市场的全周期交易服务，包括交易策划与执行服务、线下培训服务、驻场服务，并提供交易辅助决策系统等。</w:delText>
        </w:r>
      </w:del>
      <w:del w:id="33"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2E1EEDA4">
      <w:pPr>
        <w:pageBreakBefore w:val="0"/>
        <w:kinsoku/>
        <w:wordWrap/>
        <w:overflowPunct/>
        <w:topLinePunct w:val="0"/>
        <w:bidi w:val="0"/>
        <w:snapToGrid/>
        <w:spacing w:line="560" w:lineRule="exact"/>
        <w:ind w:right="-23" w:rightChars="-11" w:firstLine="420"/>
        <w:textAlignment w:val="auto"/>
        <w:rPr>
          <w:del w:id="34" w:author="刘斯斯" w:date="2026-09-22T11:25:54Z"/>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del w:id="35"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3、资金预算：</w:delText>
        </w:r>
      </w:del>
      <w:del w:id="36"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37" w:author="刘斯斯" w:date="2026-09-22T11:25:54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182600元</w:delText>
        </w:r>
      </w:del>
      <w:del w:id="38"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01A858BA">
      <w:pPr>
        <w:pageBreakBefore w:val="0"/>
        <w:kinsoku/>
        <w:wordWrap/>
        <w:overflowPunct/>
        <w:topLinePunct w:val="0"/>
        <w:bidi w:val="0"/>
        <w:snapToGrid/>
        <w:spacing w:line="560" w:lineRule="exact"/>
        <w:ind w:right="-23" w:rightChars="-11" w:firstLine="420"/>
        <w:jc w:val="left"/>
        <w:textAlignment w:val="auto"/>
        <w:rPr>
          <w:del w:id="39" w:author="刘斯斯" w:date="2026-09-22T11:25:54Z"/>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pPr>
      <w:del w:id="40"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4</w:delText>
        </w:r>
      </w:del>
      <w:del w:id="41"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42"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服务期限</w:delText>
        </w:r>
      </w:del>
      <w:del w:id="43"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44"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45"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合同签订生效</w:delText>
        </w:r>
      </w:del>
      <w:del w:id="46" w:author="刘斯斯" w:date="2026-09-22T11:25:54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至2026年12月31日</w:delText>
        </w:r>
      </w:del>
      <w:del w:id="47"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4DE0357F">
      <w:pPr>
        <w:pageBreakBefore w:val="0"/>
        <w:kinsoku/>
        <w:wordWrap/>
        <w:overflowPunct/>
        <w:topLinePunct w:val="0"/>
        <w:bidi w:val="0"/>
        <w:snapToGrid/>
        <w:spacing w:line="560" w:lineRule="exact"/>
        <w:ind w:right="-23" w:rightChars="-11" w:firstLine="420"/>
        <w:jc w:val="left"/>
        <w:textAlignment w:val="auto"/>
        <w:rPr>
          <w:del w:id="48" w:author="刘斯斯" w:date="2026-09-22T11:25:54Z"/>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pPr>
      <w:del w:id="49"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5</w:delText>
        </w:r>
      </w:del>
      <w:del w:id="50"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1"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质量要求</w:delText>
        </w:r>
      </w:del>
      <w:del w:id="52"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3"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54" w:author="刘斯斯" w:date="2026-09-22T11:25:54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满足商务、技术及服务要求</w:delText>
        </w:r>
      </w:del>
      <w:del w:id="55"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168F1F8F">
      <w:pPr>
        <w:pageBreakBefore w:val="0"/>
        <w:kinsoku/>
        <w:wordWrap/>
        <w:overflowPunct/>
        <w:topLinePunct w:val="0"/>
        <w:bidi w:val="0"/>
        <w:snapToGrid/>
        <w:spacing w:line="560" w:lineRule="exact"/>
        <w:ind w:right="-23" w:rightChars="-11" w:firstLine="420"/>
        <w:jc w:val="left"/>
        <w:textAlignment w:val="auto"/>
        <w:rPr>
          <w:del w:id="56" w:author="刘斯斯" w:date="2026-09-22T11:25:54Z"/>
          <w:rFonts w:hint="default" w:ascii="Times New Roman" w:hAnsi="Times New Roman" w:eastAsia="方正仿宋" w:cs="Times New Roman"/>
          <w:color w:val="000000" w:themeColor="text1"/>
          <w:sz w:val="24"/>
          <w:szCs w:val="24"/>
          <w:highlight w:val="none"/>
          <w14:textFill>
            <w14:solidFill>
              <w14:schemeClr w14:val="tx1"/>
            </w14:solidFill>
          </w14:textFill>
        </w:rPr>
      </w:pPr>
      <w:del w:id="57"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6</w:delText>
        </w:r>
      </w:del>
      <w:del w:id="58"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9" w:author="刘斯斯" w:date="2026-09-22T11:25:54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其他</w:delText>
        </w:r>
      </w:del>
      <w:del w:id="60"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61"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62" w:author="刘斯斯" w:date="2026-09-22T11:25:54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无</w:delText>
        </w:r>
      </w:del>
      <w:del w:id="63" w:author="刘斯斯" w:date="2026-09-22T11:25:54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00DBD213">
      <w:pPr>
        <w:pStyle w:val="5"/>
        <w:pageBreakBefore w:val="0"/>
        <w:numPr>
          <w:ilvl w:val="0"/>
          <w:numId w:val="1"/>
        </w:numPr>
        <w:kinsoku/>
        <w:wordWrap/>
        <w:overflowPunct/>
        <w:topLinePunct w:val="0"/>
        <w:bidi w:val="0"/>
        <w:snapToGrid/>
        <w:spacing w:line="560" w:lineRule="exact"/>
        <w:textAlignment w:val="auto"/>
        <w:rPr>
          <w:del w:id="64" w:author="刘斯斯" w:date="2026-09-22T11:25:54Z"/>
          <w:rFonts w:hint="default" w:ascii="Times New Roman" w:hAnsi="Times New Roman" w:eastAsia="方正仿宋" w:cs="Times New Roman"/>
          <w:color w:val="000000" w:themeColor="text1"/>
          <w:sz w:val="24"/>
          <w:szCs w:val="24"/>
          <w:highlight w:val="none"/>
          <w14:textFill>
            <w14:solidFill>
              <w14:schemeClr w14:val="tx1"/>
            </w14:solidFill>
          </w14:textFill>
        </w:rPr>
      </w:pPr>
      <w:del w:id="65" w:author="刘斯斯" w:date="2026-09-22T11:25:54Z">
        <w:r>
          <w:rPr>
            <w:rFonts w:hint="default" w:ascii="Times New Roman" w:hAnsi="Times New Roman" w:eastAsia="方正仿宋" w:cs="Times New Roman"/>
            <w:bCs/>
            <w:color w:val="000000" w:themeColor="text1"/>
            <w:sz w:val="24"/>
            <w:szCs w:val="24"/>
            <w:highlight w:val="none"/>
            <w:lang w:val="en-US" w:eastAsia="zh-CN"/>
            <w14:textFill>
              <w14:solidFill>
                <w14:schemeClr w14:val="tx1"/>
              </w14:solidFill>
            </w14:textFill>
          </w:rPr>
          <w:delText>供应商</w:delText>
        </w:r>
      </w:del>
      <w:del w:id="66" w:author="刘斯斯" w:date="2026-09-22T11:25:54Z">
        <w:r>
          <w:rPr>
            <w:rFonts w:hint="default" w:ascii="Times New Roman" w:hAnsi="Times New Roman" w:eastAsia="方正仿宋" w:cs="Times New Roman"/>
            <w:bCs/>
            <w:color w:val="000000" w:themeColor="text1"/>
            <w:sz w:val="24"/>
            <w:szCs w:val="24"/>
            <w:highlight w:val="none"/>
            <w14:textFill>
              <w14:solidFill>
                <w14:schemeClr w14:val="tx1"/>
              </w14:solidFill>
            </w14:textFill>
          </w:rPr>
          <w:delText xml:space="preserve">的资格要求   </w:delText>
        </w:r>
      </w:del>
    </w:p>
    <w:p w14:paraId="44E60201">
      <w:pPr>
        <w:pageBreakBefore w:val="0"/>
        <w:numPr>
          <w:ilvl w:val="0"/>
          <w:numId w:val="2"/>
        </w:numPr>
        <w:kinsoku/>
        <w:wordWrap/>
        <w:overflowPunct/>
        <w:topLinePunct w:val="0"/>
        <w:bidi w:val="0"/>
        <w:snapToGrid/>
        <w:spacing w:line="560" w:lineRule="exact"/>
        <w:ind w:left="425" w:leftChars="0" w:right="-23" w:rightChars="-11" w:hanging="5" w:firstLineChars="0"/>
        <w:jc w:val="left"/>
        <w:textAlignment w:val="auto"/>
        <w:rPr>
          <w:del w:id="67" w:author="刘斯斯" w:date="2026-09-22T11:25:54Z"/>
          <w:rFonts w:hint="default" w:ascii="Times New Roman" w:hAnsi="Times New Roman" w:eastAsia="方正仿宋" w:cs="Times New Roman"/>
          <w:color w:val="000000" w:themeColor="text1"/>
          <w:sz w:val="24"/>
          <w:szCs w:val="24"/>
          <w:lang w:val="en-US" w:eastAsia="zh-CN"/>
          <w14:textFill>
            <w14:solidFill>
              <w14:schemeClr w14:val="tx1"/>
            </w14:solidFill>
          </w14:textFill>
        </w:rPr>
      </w:pPr>
      <w:del w:id="68"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具有独立承担民事责任的能力；</w:delText>
        </w:r>
      </w:del>
    </w:p>
    <w:p w14:paraId="791BADE4">
      <w:pPr>
        <w:pageBreakBefore w:val="0"/>
        <w:numPr>
          <w:ilvl w:val="0"/>
          <w:numId w:val="2"/>
        </w:numPr>
        <w:kinsoku/>
        <w:wordWrap/>
        <w:overflowPunct/>
        <w:topLinePunct w:val="0"/>
        <w:bidi w:val="0"/>
        <w:snapToGrid/>
        <w:spacing w:line="560" w:lineRule="exact"/>
        <w:ind w:left="425" w:leftChars="0" w:right="-23" w:rightChars="-11" w:hanging="5" w:firstLineChars="0"/>
        <w:jc w:val="left"/>
        <w:textAlignment w:val="auto"/>
        <w:rPr>
          <w:del w:id="69" w:author="刘斯斯" w:date="2026-09-22T11:25:54Z"/>
          <w:rFonts w:hint="default" w:ascii="Times New Roman" w:hAnsi="Times New Roman" w:eastAsia="方正仿宋" w:cs="Times New Roman"/>
          <w:color w:val="000000" w:themeColor="text1"/>
          <w:sz w:val="24"/>
          <w:szCs w:val="24"/>
          <w:lang w:val="en-US" w:eastAsia="zh-CN"/>
          <w14:textFill>
            <w14:solidFill>
              <w14:schemeClr w14:val="tx1"/>
            </w14:solidFill>
          </w14:textFill>
        </w:rPr>
      </w:pPr>
      <w:del w:id="70"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具有良好的商业信誉和健全的财务会计制度；</w:delText>
        </w:r>
      </w:del>
    </w:p>
    <w:p w14:paraId="5BF41E7B">
      <w:pPr>
        <w:pageBreakBefore w:val="0"/>
        <w:numPr>
          <w:ilvl w:val="0"/>
          <w:numId w:val="2"/>
        </w:numPr>
        <w:kinsoku/>
        <w:wordWrap/>
        <w:overflowPunct/>
        <w:topLinePunct w:val="0"/>
        <w:bidi w:val="0"/>
        <w:snapToGrid/>
        <w:spacing w:line="560" w:lineRule="exact"/>
        <w:ind w:left="425" w:leftChars="0" w:right="-23" w:rightChars="-11" w:hanging="5" w:firstLineChars="0"/>
        <w:jc w:val="left"/>
        <w:textAlignment w:val="auto"/>
        <w:rPr>
          <w:del w:id="71" w:author="刘斯斯" w:date="2026-09-22T11:25:54Z"/>
          <w:rFonts w:hint="default" w:ascii="Times New Roman" w:hAnsi="Times New Roman" w:eastAsia="方正仿宋" w:cs="Times New Roman"/>
          <w:color w:val="000000" w:themeColor="text1"/>
          <w:sz w:val="24"/>
          <w:szCs w:val="24"/>
          <w:lang w:val="en-US" w:eastAsia="zh-CN"/>
          <w14:textFill>
            <w14:solidFill>
              <w14:schemeClr w14:val="tx1"/>
            </w14:solidFill>
          </w14:textFill>
        </w:rPr>
      </w:pPr>
      <w:del w:id="72"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具有履行合同所必需的设备和专业技术能力；</w:delText>
        </w:r>
      </w:del>
    </w:p>
    <w:p w14:paraId="6003F58B">
      <w:pPr>
        <w:pageBreakBefore w:val="0"/>
        <w:numPr>
          <w:ilvl w:val="0"/>
          <w:numId w:val="2"/>
        </w:numPr>
        <w:kinsoku/>
        <w:wordWrap/>
        <w:overflowPunct/>
        <w:topLinePunct w:val="0"/>
        <w:bidi w:val="0"/>
        <w:snapToGrid/>
        <w:spacing w:line="560" w:lineRule="exact"/>
        <w:ind w:left="425" w:leftChars="0" w:right="-23" w:rightChars="-11" w:hanging="5" w:firstLineChars="0"/>
        <w:jc w:val="left"/>
        <w:textAlignment w:val="auto"/>
        <w:rPr>
          <w:del w:id="73" w:author="刘斯斯" w:date="2026-09-22T11:25:54Z"/>
          <w:rFonts w:hint="default" w:ascii="Times New Roman" w:hAnsi="Times New Roman" w:eastAsia="方正仿宋" w:cs="Times New Roman"/>
          <w:color w:val="000000" w:themeColor="text1"/>
          <w:sz w:val="24"/>
          <w:szCs w:val="24"/>
          <w:lang w:val="en-US" w:eastAsia="zh-CN"/>
          <w14:textFill>
            <w14:solidFill>
              <w14:schemeClr w14:val="tx1"/>
            </w14:solidFill>
          </w14:textFill>
        </w:rPr>
      </w:pPr>
      <w:del w:id="74"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具有依法缴纳税收和社会保障资金的良好记录；</w:delText>
        </w:r>
      </w:del>
    </w:p>
    <w:p w14:paraId="646B2A71">
      <w:pPr>
        <w:pageBreakBefore w:val="0"/>
        <w:numPr>
          <w:ilvl w:val="0"/>
          <w:numId w:val="2"/>
        </w:numPr>
        <w:kinsoku/>
        <w:wordWrap/>
        <w:overflowPunct/>
        <w:topLinePunct w:val="0"/>
        <w:bidi w:val="0"/>
        <w:snapToGrid/>
        <w:spacing w:line="560" w:lineRule="exact"/>
        <w:ind w:left="425" w:leftChars="0" w:right="-23" w:rightChars="-11" w:hanging="5" w:firstLineChars="0"/>
        <w:jc w:val="left"/>
        <w:textAlignment w:val="auto"/>
        <w:rPr>
          <w:del w:id="75" w:author="刘斯斯" w:date="2026-09-22T11:25:54Z"/>
          <w:rFonts w:hint="default" w:ascii="Times New Roman" w:hAnsi="Times New Roman" w:eastAsia="方正仿宋" w:cs="Times New Roman"/>
          <w:color w:val="000000" w:themeColor="text1"/>
          <w:sz w:val="24"/>
          <w:szCs w:val="24"/>
          <w:lang w:val="en-US" w:eastAsia="zh-CN"/>
          <w14:textFill>
            <w14:solidFill>
              <w14:schemeClr w14:val="tx1"/>
            </w14:solidFill>
          </w14:textFill>
        </w:rPr>
      </w:pPr>
      <w:del w:id="76"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参加本次</w:delText>
        </w:r>
      </w:del>
      <w:del w:id="77"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比价</w:delText>
        </w:r>
      </w:del>
      <w:del w:id="78"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活动前三年内，在经营活动中没有重大违法记录；</w:delText>
        </w:r>
      </w:del>
    </w:p>
    <w:p w14:paraId="4C47AD31">
      <w:pPr>
        <w:pageBreakBefore w:val="0"/>
        <w:numPr>
          <w:ilvl w:val="0"/>
          <w:numId w:val="2"/>
        </w:numPr>
        <w:kinsoku/>
        <w:wordWrap/>
        <w:overflowPunct/>
        <w:topLinePunct w:val="0"/>
        <w:bidi w:val="0"/>
        <w:snapToGrid/>
        <w:spacing w:line="560" w:lineRule="exact"/>
        <w:ind w:left="425" w:leftChars="0" w:right="-23" w:rightChars="-11" w:hanging="5" w:firstLineChars="0"/>
        <w:jc w:val="left"/>
        <w:textAlignment w:val="auto"/>
        <w:rPr>
          <w:del w:id="79" w:author="刘斯斯" w:date="2026-09-22T11:25:54Z"/>
          <w:rFonts w:hint="default" w:ascii="Times New Roman" w:hAnsi="Times New Roman" w:eastAsia="方正仿宋" w:cs="Times New Roman"/>
          <w:color w:val="000000" w:themeColor="text1"/>
          <w:sz w:val="24"/>
          <w:szCs w:val="24"/>
          <w:lang w:val="en-US" w:eastAsia="zh-CN"/>
          <w14:textFill>
            <w14:solidFill>
              <w14:schemeClr w14:val="tx1"/>
            </w14:solidFill>
          </w14:textFill>
        </w:rPr>
      </w:pPr>
      <w:del w:id="80"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截至递交</w:delText>
        </w:r>
      </w:del>
      <w:del w:id="81"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比价</w:delText>
        </w:r>
      </w:del>
      <w:del w:id="82"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申请文件截止日，</w:delText>
        </w:r>
      </w:del>
      <w:del w:id="83"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比价</w:delText>
        </w:r>
      </w:del>
      <w:del w:id="84"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申请人未被列入失信被执行人、重大税收违法失信主体、政府采购严重违法失信行为记录名单</w:delText>
        </w:r>
      </w:del>
      <w:del w:id="85"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w:delText>
        </w:r>
      </w:del>
    </w:p>
    <w:p w14:paraId="7D51B699">
      <w:pPr>
        <w:pageBreakBefore w:val="0"/>
        <w:numPr>
          <w:ilvl w:val="0"/>
          <w:numId w:val="2"/>
        </w:numPr>
        <w:kinsoku/>
        <w:wordWrap/>
        <w:overflowPunct/>
        <w:topLinePunct w:val="0"/>
        <w:bidi w:val="0"/>
        <w:snapToGrid/>
        <w:spacing w:line="560" w:lineRule="exact"/>
        <w:ind w:left="425" w:leftChars="0" w:right="-23" w:rightChars="-11" w:hanging="5" w:firstLineChars="0"/>
        <w:jc w:val="left"/>
        <w:textAlignment w:val="auto"/>
        <w:rPr>
          <w:del w:id="86" w:author="刘斯斯" w:date="2026-09-22T11:25:54Z"/>
          <w:rFonts w:hint="default" w:ascii="Times New Roman" w:hAnsi="Times New Roman" w:eastAsia="方正仿宋" w:cs="Times New Roman"/>
          <w:color w:val="000000" w:themeColor="text1"/>
          <w:sz w:val="24"/>
          <w:szCs w:val="24"/>
          <w:lang w:val="en-US" w:eastAsia="zh-CN"/>
          <w14:textFill>
            <w14:solidFill>
              <w14:schemeClr w14:val="tx1"/>
            </w14:solidFill>
          </w14:textFill>
        </w:rPr>
      </w:pPr>
      <w:del w:id="87"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本次不接受联合体参加</w:delText>
        </w:r>
      </w:del>
      <w:del w:id="88" w:author="刘斯斯" w:date="2026-09-22T11:25:54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比价</w:delText>
        </w:r>
      </w:del>
      <w:del w:id="89" w:author="刘斯斯" w:date="2026-09-22T11:25:54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w:delText>
        </w:r>
      </w:del>
    </w:p>
    <w:p w14:paraId="62BA6C47">
      <w:pPr>
        <w:pStyle w:val="5"/>
        <w:pageBreakBefore w:val="0"/>
        <w:kinsoku/>
        <w:wordWrap/>
        <w:overflowPunct/>
        <w:topLinePunct w:val="0"/>
        <w:bidi w:val="0"/>
        <w:snapToGrid/>
        <w:spacing w:line="560" w:lineRule="exact"/>
        <w:ind w:left="420"/>
        <w:textAlignment w:val="auto"/>
        <w:rPr>
          <w:del w:id="90" w:author="刘斯斯" w:date="2026-09-22T11:25:54Z"/>
          <w:rFonts w:hint="default" w:ascii="Times New Roman" w:hAnsi="Times New Roman" w:eastAsia="方正仿宋" w:cs="Times New Roman"/>
          <w:bCs/>
          <w:color w:val="000000" w:themeColor="text1"/>
          <w:sz w:val="24"/>
          <w:szCs w:val="24"/>
          <w:highlight w:val="none"/>
          <w14:textFill>
            <w14:solidFill>
              <w14:schemeClr w14:val="tx1"/>
            </w14:solidFill>
          </w14:textFill>
        </w:rPr>
      </w:pPr>
      <w:del w:id="91" w:author="刘斯斯" w:date="2026-09-22T11:25:54Z">
        <w:r>
          <w:rPr>
            <w:rFonts w:hint="eastAsia" w:ascii="Times New Roman" w:hAnsi="Times New Roman" w:eastAsia="方正仿宋" w:cs="Times New Roman"/>
            <w:bCs/>
            <w:color w:val="000000" w:themeColor="text1"/>
            <w:sz w:val="24"/>
            <w:szCs w:val="24"/>
            <w:highlight w:val="none"/>
            <w:lang w:val="en-US" w:eastAsia="zh-CN"/>
            <w14:textFill>
              <w14:solidFill>
                <w14:schemeClr w14:val="tx1"/>
              </w14:solidFill>
            </w14:textFill>
          </w:rPr>
          <w:delText>三</w:delText>
        </w:r>
      </w:del>
      <w:del w:id="92" w:author="刘斯斯" w:date="2026-09-22T11:25:54Z">
        <w:r>
          <w:rPr>
            <w:rFonts w:hint="default" w:ascii="Times New Roman" w:hAnsi="Times New Roman" w:eastAsia="方正仿宋" w:cs="Times New Roman"/>
            <w:bCs/>
            <w:color w:val="000000" w:themeColor="text1"/>
            <w:sz w:val="24"/>
            <w:szCs w:val="24"/>
            <w:highlight w:val="none"/>
            <w14:textFill>
              <w14:solidFill>
                <w14:schemeClr w14:val="tx1"/>
              </w14:solidFill>
            </w14:textFill>
          </w:rPr>
          <w:delText>、公告发布</w:delText>
        </w:r>
      </w:del>
    </w:p>
    <w:p w14:paraId="0D7EB7C8">
      <w:pPr>
        <w:pageBreakBefore w:val="0"/>
        <w:kinsoku/>
        <w:wordWrap/>
        <w:overflowPunct/>
        <w:topLinePunct w:val="0"/>
        <w:autoSpaceDE/>
        <w:autoSpaceDN/>
        <w:bidi w:val="0"/>
        <w:snapToGrid/>
        <w:spacing w:line="560" w:lineRule="exact"/>
        <w:ind w:firstLine="480" w:firstLineChars="200"/>
        <w:textAlignment w:val="auto"/>
        <w:rPr>
          <w:del w:id="93" w:author="刘斯斯" w:date="2026-09-22T11:25:54Z"/>
          <w:rFonts w:hint="default" w:ascii="Times New Roman" w:hAnsi="Times New Roman" w:eastAsia="方正仿宋" w:cs="Times New Roman"/>
          <w:color w:val="000000" w:themeColor="text1"/>
          <w:sz w:val="24"/>
          <w:szCs w:val="24"/>
          <w:highlight w:val="none"/>
          <w14:textFill>
            <w14:solidFill>
              <w14:schemeClr w14:val="tx1"/>
            </w14:solidFill>
          </w14:textFill>
        </w:rPr>
      </w:pPr>
      <w:del w:id="94" w:author="刘斯斯" w:date="2026-09-22T11:25:54Z">
        <w:r>
          <w:rPr>
            <w:rFonts w:hint="default" w:ascii="Times New Roman" w:hAnsi="Times New Roman" w:eastAsia="方正仿宋" w:cs="Times New Roman"/>
            <w:kern w:val="0"/>
            <w:sz w:val="24"/>
            <w:szCs w:val="24"/>
            <w:highlight w:val="none"/>
          </w:rPr>
          <w:delText>本次公告在</w:delText>
        </w:r>
      </w:del>
      <w:del w:id="95" w:author="刘斯斯" w:date="2026-09-22T11:25:54Z">
        <w:r>
          <w:rPr>
            <w:rFonts w:hint="default" w:ascii="Times New Roman" w:hAnsi="Times New Roman" w:eastAsia="方正仿宋" w:cs="Times New Roman"/>
            <w:kern w:val="0"/>
            <w:sz w:val="24"/>
            <w:szCs w:val="24"/>
            <w:highlight w:val="none"/>
            <w:lang w:eastAsia="zh-CN"/>
          </w:rPr>
          <w:delText>（</w:delText>
        </w:r>
      </w:del>
      <w:del w:id="96" w:author="刘斯斯" w:date="2026-09-22T11:25:54Z">
        <w:r>
          <w:rPr>
            <w:rFonts w:hint="default" w:ascii="Times New Roman" w:hAnsi="Times New Roman" w:eastAsia="方正仿宋" w:cs="Times New Roman"/>
            <w:sz w:val="24"/>
            <w:szCs w:val="24"/>
            <w:highlight w:val="none"/>
          </w:rPr>
          <w:delText>成都天府国际生物城发展集团有限公司</w:delText>
        </w:r>
      </w:del>
      <w:del w:id="97" w:author="刘斯斯" w:date="2026-09-22T11:25:54Z">
        <w:r>
          <w:rPr>
            <w:rFonts w:hint="default" w:ascii="Times New Roman" w:hAnsi="Times New Roman" w:eastAsia="方正仿宋" w:cs="Times New Roman"/>
            <w:sz w:val="24"/>
            <w:szCs w:val="24"/>
            <w:highlight w:val="none"/>
            <w:lang w:val="en-US" w:eastAsia="zh-CN"/>
          </w:rPr>
          <w:delText>-项目招采板块）</w:delText>
        </w:r>
      </w:del>
      <w:del w:id="98" w:author="刘斯斯" w:date="2026-09-22T11:25:54Z">
        <w:r>
          <w:rPr>
            <w:rFonts w:hint="default" w:ascii="Times New Roman" w:hAnsi="Times New Roman" w:eastAsia="方正仿宋" w:cs="Times New Roman"/>
            <w:sz w:val="24"/>
            <w:szCs w:val="24"/>
            <w:highlight w:val="none"/>
          </w:rPr>
          <w:delText>（https</w:delText>
        </w:r>
      </w:del>
      <w:del w:id="99" w:author="刘斯斯" w:date="2026-09-22T11:25:54Z">
        <w:r>
          <w:rPr>
            <w:rFonts w:hint="default" w:ascii="Times New Roman" w:hAnsi="Times New Roman" w:eastAsia="方正仿宋" w:cs="Times New Roman"/>
            <w:sz w:val="24"/>
            <w:szCs w:val="24"/>
            <w:highlight w:val="none"/>
            <w:lang w:eastAsia="zh-CN"/>
          </w:rPr>
          <w:delText>：</w:delText>
        </w:r>
      </w:del>
      <w:del w:id="100" w:author="刘斯斯" w:date="2026-09-22T11:25:54Z">
        <w:r>
          <w:rPr>
            <w:rFonts w:hint="default" w:ascii="Times New Roman" w:hAnsi="Times New Roman" w:eastAsia="方正仿宋" w:cs="Times New Roman"/>
            <w:sz w:val="24"/>
            <w:szCs w:val="24"/>
            <w:highlight w:val="none"/>
          </w:rPr>
          <w:delText>//www.cdbtgroup.com/project.html）上发布</w:delText>
        </w:r>
      </w:del>
      <w:del w:id="101" w:author="刘斯斯" w:date="2026-09-22T11:25:54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p>
    <w:bookmarkEnd w:id="0"/>
    <w:p w14:paraId="3356FE04">
      <w:pPr>
        <w:pageBreakBefore w:val="0"/>
        <w:kinsoku/>
        <w:wordWrap/>
        <w:overflowPunct/>
        <w:topLinePunct w:val="0"/>
        <w:bidi w:val="0"/>
        <w:adjustRightInd w:val="0"/>
        <w:snapToGrid/>
        <w:spacing w:line="560" w:lineRule="exact"/>
        <w:ind w:firstLine="482" w:firstLineChars="200"/>
        <w:textAlignment w:val="auto"/>
        <w:rPr>
          <w:del w:id="102" w:author="刘斯斯" w:date="2026-09-22T11:25:54Z"/>
          <w:rFonts w:hint="default" w:ascii="Times New Roman" w:hAnsi="Times New Roman" w:eastAsia="方正仿宋" w:cs="Times New Roman"/>
          <w:b/>
          <w:bCs w:val="0"/>
          <w:sz w:val="24"/>
          <w:szCs w:val="24"/>
          <w:highlight w:val="none"/>
        </w:rPr>
      </w:pPr>
      <w:del w:id="103" w:author="刘斯斯" w:date="2026-09-22T11:25:54Z">
        <w:r>
          <w:rPr>
            <w:rFonts w:hint="eastAsia" w:ascii="Times New Roman" w:hAnsi="Times New Roman" w:eastAsia="方正仿宋" w:cs="Times New Roman"/>
            <w:b/>
            <w:bCs w:val="0"/>
            <w:sz w:val="24"/>
            <w:szCs w:val="24"/>
            <w:highlight w:val="none"/>
            <w:lang w:val="en-US" w:eastAsia="zh-CN"/>
          </w:rPr>
          <w:delText>四</w:delText>
        </w:r>
      </w:del>
      <w:del w:id="104" w:author="刘斯斯" w:date="2026-09-22T11:25:54Z">
        <w:r>
          <w:rPr>
            <w:rFonts w:hint="default" w:ascii="Times New Roman" w:hAnsi="Times New Roman" w:eastAsia="方正仿宋" w:cs="Times New Roman"/>
            <w:b/>
            <w:bCs w:val="0"/>
            <w:sz w:val="24"/>
            <w:szCs w:val="24"/>
            <w:highlight w:val="none"/>
          </w:rPr>
          <w:delText>、递交</w:delText>
        </w:r>
      </w:del>
      <w:del w:id="105" w:author="刘斯斯" w:date="2026-09-22T11:25:54Z">
        <w:r>
          <w:rPr>
            <w:rFonts w:hint="default" w:ascii="Times New Roman" w:hAnsi="Times New Roman" w:eastAsia="方正仿宋" w:cs="Times New Roman"/>
            <w:b/>
            <w:bCs w:val="0"/>
            <w:sz w:val="24"/>
            <w:szCs w:val="24"/>
            <w:highlight w:val="none"/>
            <w:lang w:val="en-US" w:eastAsia="zh-CN"/>
          </w:rPr>
          <w:delText>报价</w:delText>
        </w:r>
      </w:del>
      <w:del w:id="106" w:author="刘斯斯" w:date="2026-09-22T11:25:54Z">
        <w:r>
          <w:rPr>
            <w:rFonts w:hint="default" w:ascii="Times New Roman" w:hAnsi="Times New Roman" w:eastAsia="方正仿宋" w:cs="Times New Roman"/>
            <w:b/>
            <w:bCs w:val="0"/>
            <w:sz w:val="24"/>
            <w:szCs w:val="24"/>
            <w:highlight w:val="none"/>
          </w:rPr>
          <w:delText>文件截止时间</w:delText>
        </w:r>
      </w:del>
      <w:del w:id="107" w:author="刘斯斯" w:date="2026-09-22T11:25:54Z">
        <w:r>
          <w:rPr>
            <w:rFonts w:hint="default" w:ascii="Times New Roman" w:hAnsi="Times New Roman" w:eastAsia="方正仿宋" w:cs="Times New Roman"/>
            <w:b/>
            <w:bCs w:val="0"/>
            <w:sz w:val="24"/>
            <w:szCs w:val="24"/>
            <w:highlight w:val="none"/>
            <w:lang w:eastAsia="zh-CN"/>
          </w:rPr>
          <w:delText>和比</w:delText>
        </w:r>
      </w:del>
      <w:del w:id="108" w:author="刘斯斯" w:date="2026-09-22T11:25:54Z">
        <w:r>
          <w:rPr>
            <w:rFonts w:hint="default" w:ascii="Times New Roman" w:hAnsi="Times New Roman" w:eastAsia="方正仿宋" w:cs="Times New Roman"/>
            <w:b/>
            <w:bCs w:val="0"/>
            <w:sz w:val="24"/>
            <w:szCs w:val="24"/>
            <w:highlight w:val="none"/>
            <w:lang w:val="en-US" w:eastAsia="zh-CN"/>
          </w:rPr>
          <w:delText>价</w:delText>
        </w:r>
      </w:del>
      <w:del w:id="109" w:author="刘斯斯" w:date="2026-09-22T11:25:54Z">
        <w:r>
          <w:rPr>
            <w:rFonts w:hint="default" w:ascii="Times New Roman" w:hAnsi="Times New Roman" w:eastAsia="方正仿宋" w:cs="Times New Roman"/>
            <w:b/>
            <w:bCs w:val="0"/>
            <w:sz w:val="24"/>
            <w:szCs w:val="24"/>
            <w:highlight w:val="none"/>
            <w:lang w:eastAsia="zh-CN"/>
          </w:rPr>
          <w:delText>时间</w:delText>
        </w:r>
      </w:del>
      <w:del w:id="110" w:author="刘斯斯" w:date="2026-09-22T11:25:54Z">
        <w:r>
          <w:rPr>
            <w:rFonts w:hint="default" w:ascii="Times New Roman" w:hAnsi="Times New Roman" w:eastAsia="方正仿宋" w:cs="Times New Roman"/>
            <w:b/>
            <w:bCs w:val="0"/>
            <w:sz w:val="24"/>
            <w:szCs w:val="24"/>
            <w:highlight w:val="none"/>
          </w:rPr>
          <w:delText>及地点</w:delText>
        </w:r>
      </w:del>
    </w:p>
    <w:p w14:paraId="72E4D8FE">
      <w:pPr>
        <w:pageBreakBefore w:val="0"/>
        <w:kinsoku/>
        <w:wordWrap/>
        <w:overflowPunct/>
        <w:topLinePunct w:val="0"/>
        <w:autoSpaceDE/>
        <w:autoSpaceDN/>
        <w:bidi w:val="0"/>
        <w:snapToGrid/>
        <w:spacing w:line="560" w:lineRule="exact"/>
        <w:ind w:firstLine="480" w:firstLineChars="200"/>
        <w:textAlignment w:val="auto"/>
        <w:rPr>
          <w:del w:id="111" w:author="刘斯斯" w:date="2026-09-22T11:25:54Z"/>
          <w:rFonts w:hint="default" w:ascii="Times New Roman" w:hAnsi="Times New Roman" w:eastAsia="方正仿宋" w:cs="Times New Roman"/>
          <w:kern w:val="0"/>
          <w:sz w:val="24"/>
          <w:szCs w:val="24"/>
          <w:highlight w:val="none"/>
        </w:rPr>
      </w:pPr>
      <w:del w:id="112" w:author="刘斯斯" w:date="2026-09-22T11:25:54Z">
        <w:r>
          <w:rPr>
            <w:rFonts w:hint="default" w:ascii="Times New Roman" w:hAnsi="Times New Roman" w:eastAsia="方正仿宋" w:cs="Times New Roman"/>
            <w:sz w:val="24"/>
            <w:szCs w:val="24"/>
            <w:highlight w:val="none"/>
          </w:rPr>
          <w:delText>1、递交</w:delText>
        </w:r>
      </w:del>
      <w:del w:id="113" w:author="刘斯斯" w:date="2026-09-22T11:25:54Z">
        <w:r>
          <w:rPr>
            <w:rFonts w:hint="default" w:ascii="Times New Roman" w:hAnsi="Times New Roman" w:eastAsia="方正仿宋" w:cs="Times New Roman"/>
            <w:sz w:val="24"/>
            <w:szCs w:val="24"/>
            <w:highlight w:val="none"/>
            <w:lang w:val="en-US" w:eastAsia="zh-CN"/>
          </w:rPr>
          <w:delText>报价</w:delText>
        </w:r>
      </w:del>
      <w:del w:id="114" w:author="刘斯斯" w:date="2026-09-22T11:25:54Z">
        <w:r>
          <w:rPr>
            <w:rFonts w:hint="default" w:ascii="Times New Roman" w:hAnsi="Times New Roman" w:eastAsia="方正仿宋" w:cs="Times New Roman"/>
            <w:sz w:val="24"/>
            <w:szCs w:val="24"/>
            <w:highlight w:val="none"/>
          </w:rPr>
          <w:delText>文件截止时间</w:delText>
        </w:r>
      </w:del>
      <w:del w:id="115" w:author="刘斯斯" w:date="2026-09-22T11:25:54Z">
        <w:r>
          <w:rPr>
            <w:rFonts w:hint="default" w:ascii="Times New Roman" w:hAnsi="Times New Roman" w:eastAsia="方正仿宋" w:cs="Times New Roman"/>
            <w:sz w:val="24"/>
            <w:szCs w:val="24"/>
            <w:highlight w:val="none"/>
            <w:lang w:eastAsia="zh-CN"/>
          </w:rPr>
          <w:delText>和</w:delText>
        </w:r>
      </w:del>
      <w:del w:id="116" w:author="刘斯斯" w:date="2026-09-22T11:25:54Z">
        <w:r>
          <w:rPr>
            <w:rFonts w:hint="default" w:ascii="Times New Roman" w:hAnsi="Times New Roman" w:eastAsia="方正仿宋" w:cs="Times New Roman"/>
            <w:sz w:val="24"/>
            <w:szCs w:val="24"/>
            <w:highlight w:val="none"/>
            <w:lang w:val="en-US" w:eastAsia="zh-CN"/>
          </w:rPr>
          <w:delText>比价</w:delText>
        </w:r>
      </w:del>
      <w:del w:id="117" w:author="刘斯斯" w:date="2026-09-22T11:25:54Z">
        <w:r>
          <w:rPr>
            <w:rFonts w:hint="default" w:ascii="Times New Roman" w:hAnsi="Times New Roman" w:eastAsia="方正仿宋" w:cs="Times New Roman"/>
            <w:sz w:val="24"/>
            <w:szCs w:val="24"/>
            <w:highlight w:val="none"/>
          </w:rPr>
          <w:delText>时间</w:delText>
        </w:r>
      </w:del>
      <w:del w:id="118" w:author="刘斯斯" w:date="2026-09-22T11:25:54Z">
        <w:r>
          <w:rPr>
            <w:rFonts w:hint="default" w:ascii="Times New Roman" w:hAnsi="Times New Roman" w:eastAsia="方正仿宋" w:cs="Times New Roman"/>
            <w:sz w:val="24"/>
            <w:szCs w:val="24"/>
            <w:highlight w:val="none"/>
            <w:lang w:eastAsia="zh-CN"/>
          </w:rPr>
          <w:delText>：</w:delText>
        </w:r>
      </w:del>
      <w:del w:id="119" w:author="刘斯斯" w:date="2026-09-22T11:25:54Z">
        <w:r>
          <w:rPr>
            <w:rFonts w:hint="default" w:ascii="Times New Roman" w:hAnsi="Times New Roman" w:eastAsia="方正仿宋" w:cs="Times New Roman"/>
            <w:kern w:val="0"/>
            <w:sz w:val="24"/>
            <w:szCs w:val="24"/>
            <w:highlight w:val="none"/>
          </w:rPr>
          <w:delText>202</w:delText>
        </w:r>
      </w:del>
      <w:del w:id="120" w:author="刘斯斯" w:date="2026-09-22T11:25:54Z">
        <w:r>
          <w:rPr>
            <w:rFonts w:hint="default" w:ascii="Times New Roman" w:hAnsi="Times New Roman" w:eastAsia="方正仿宋" w:cs="Times New Roman"/>
            <w:kern w:val="0"/>
            <w:sz w:val="24"/>
            <w:szCs w:val="24"/>
            <w:highlight w:val="none"/>
            <w:lang w:val="en-US" w:eastAsia="zh-CN"/>
          </w:rPr>
          <w:delText>6</w:delText>
        </w:r>
      </w:del>
      <w:del w:id="121" w:author="刘斯斯" w:date="2026-09-22T11:25:54Z">
        <w:r>
          <w:rPr>
            <w:rFonts w:hint="default" w:ascii="Times New Roman" w:hAnsi="Times New Roman" w:eastAsia="方正仿宋" w:cs="Times New Roman"/>
            <w:kern w:val="0"/>
            <w:sz w:val="24"/>
            <w:szCs w:val="24"/>
            <w:highlight w:val="none"/>
          </w:rPr>
          <w:delText>年</w:delText>
        </w:r>
      </w:del>
      <w:del w:id="122" w:author="刘斯斯" w:date="2026-09-22T11:25:54Z">
        <w:r>
          <w:rPr>
            <w:rFonts w:hint="default" w:ascii="Times New Roman" w:hAnsi="Times New Roman" w:eastAsia="方正仿宋" w:cs="Times New Roman"/>
            <w:kern w:val="0"/>
            <w:sz w:val="24"/>
            <w:szCs w:val="24"/>
            <w:highlight w:val="none"/>
            <w:lang w:val="en-US" w:eastAsia="zh-CN"/>
          </w:rPr>
          <w:delText xml:space="preserve">  </w:delText>
        </w:r>
      </w:del>
      <w:ins w:id="123" w:author="郝晓明" w:date="2026-09-22T10:59:35Z">
        <w:del w:id="124" w:author="刘斯斯" w:date="2026-09-22T11:25:54Z">
          <w:r>
            <w:rPr>
              <w:rFonts w:hint="eastAsia" w:ascii="Times New Roman" w:hAnsi="Times New Roman" w:eastAsia="方正仿宋" w:cs="Times New Roman"/>
              <w:kern w:val="0"/>
              <w:sz w:val="24"/>
              <w:szCs w:val="24"/>
              <w:highlight w:val="none"/>
              <w:lang w:val="en-US" w:eastAsia="zh-CN"/>
            </w:rPr>
            <w:delText>9</w:delText>
          </w:r>
        </w:del>
      </w:ins>
      <w:del w:id="125" w:author="刘斯斯" w:date="2026-09-22T11:25:54Z">
        <w:r>
          <w:rPr>
            <w:rFonts w:hint="default" w:ascii="Times New Roman" w:hAnsi="Times New Roman" w:eastAsia="方正仿宋" w:cs="Times New Roman"/>
            <w:kern w:val="0"/>
            <w:sz w:val="24"/>
            <w:szCs w:val="24"/>
            <w:highlight w:val="none"/>
          </w:rPr>
          <w:delText>月</w:delText>
        </w:r>
      </w:del>
      <w:del w:id="126" w:author="刘斯斯" w:date="2026-09-22T11:25:54Z">
        <w:r>
          <w:rPr>
            <w:rFonts w:hint="default" w:ascii="Times New Roman" w:hAnsi="Times New Roman" w:eastAsia="方正仿宋" w:cs="Times New Roman"/>
            <w:kern w:val="0"/>
            <w:sz w:val="24"/>
            <w:szCs w:val="24"/>
            <w:highlight w:val="none"/>
            <w:lang w:val="en-US" w:eastAsia="zh-CN"/>
          </w:rPr>
          <w:delText xml:space="preserve">  </w:delText>
        </w:r>
      </w:del>
      <w:ins w:id="127" w:author="郝晓明" w:date="2026-09-22T10:59:37Z">
        <w:del w:id="128" w:author="刘斯斯" w:date="2026-09-22T11:25:54Z">
          <w:r>
            <w:rPr>
              <w:rFonts w:hint="eastAsia" w:ascii="Times New Roman" w:hAnsi="Times New Roman" w:eastAsia="方正仿宋" w:cs="Times New Roman"/>
              <w:kern w:val="0"/>
              <w:sz w:val="24"/>
              <w:szCs w:val="24"/>
              <w:highlight w:val="none"/>
              <w:lang w:val="en-US" w:eastAsia="zh-CN"/>
            </w:rPr>
            <w:delText>30</w:delText>
          </w:r>
        </w:del>
      </w:ins>
      <w:del w:id="129" w:author="刘斯斯" w:date="2026-09-22T11:25:54Z">
        <w:r>
          <w:rPr>
            <w:rFonts w:hint="default" w:ascii="Times New Roman" w:hAnsi="Times New Roman" w:eastAsia="方正仿宋" w:cs="Times New Roman"/>
            <w:kern w:val="0"/>
            <w:sz w:val="24"/>
            <w:szCs w:val="24"/>
            <w:highlight w:val="none"/>
          </w:rPr>
          <w:delText>日</w:delText>
        </w:r>
      </w:del>
      <w:del w:id="130" w:author="刘斯斯" w:date="2026-09-22T11:25:54Z">
        <w:r>
          <w:rPr>
            <w:rFonts w:hint="default" w:ascii="Times New Roman" w:hAnsi="Times New Roman" w:eastAsia="方正仿宋" w:cs="Times New Roman"/>
            <w:kern w:val="0"/>
            <w:sz w:val="24"/>
            <w:szCs w:val="24"/>
            <w:highlight w:val="none"/>
            <w:lang w:val="en-US" w:eastAsia="zh-CN"/>
          </w:rPr>
          <w:delText>14</w:delText>
        </w:r>
      </w:del>
      <w:ins w:id="131" w:author="郝晓明" w:date="2026-09-22T11:05:28Z">
        <w:del w:id="132" w:author="刘斯斯" w:date="2026-09-22T11:25:54Z">
          <w:r>
            <w:rPr>
              <w:rFonts w:hint="eastAsia" w:ascii="Times New Roman" w:hAnsi="Times New Roman" w:eastAsia="方正仿宋" w:cs="Times New Roman"/>
              <w:kern w:val="0"/>
              <w:sz w:val="24"/>
              <w:szCs w:val="24"/>
              <w:highlight w:val="none"/>
              <w:lang w:val="en-US" w:eastAsia="zh-CN"/>
            </w:rPr>
            <w:delText>4</w:delText>
          </w:r>
        </w:del>
      </w:ins>
      <w:del w:id="133" w:author="刘斯斯" w:date="2026-09-22T11:25:54Z">
        <w:r>
          <w:rPr>
            <w:rFonts w:hint="default" w:ascii="Times New Roman" w:hAnsi="Times New Roman" w:eastAsia="方正仿宋" w:cs="Times New Roman"/>
            <w:kern w:val="0"/>
            <w:sz w:val="24"/>
            <w:szCs w:val="24"/>
            <w:highlight w:val="none"/>
          </w:rPr>
          <w:delText>：</w:delText>
        </w:r>
      </w:del>
      <w:del w:id="134" w:author="刘斯斯" w:date="2026-09-22T11:25:54Z">
        <w:r>
          <w:rPr>
            <w:rFonts w:hint="eastAsia" w:ascii="Times New Roman" w:hAnsi="Times New Roman" w:eastAsia="方正仿宋" w:cs="Times New Roman"/>
            <w:kern w:val="0"/>
            <w:sz w:val="24"/>
            <w:szCs w:val="24"/>
            <w:highlight w:val="none"/>
            <w:lang w:val="en-US" w:eastAsia="zh-CN"/>
          </w:rPr>
          <w:delText>0</w:delText>
        </w:r>
      </w:del>
      <w:del w:id="135" w:author="刘斯斯" w:date="2026-09-22T11:25:54Z">
        <w:r>
          <w:rPr>
            <w:rFonts w:hint="default" w:ascii="Times New Roman" w:hAnsi="Times New Roman" w:eastAsia="方正仿宋" w:cs="Times New Roman"/>
            <w:kern w:val="0"/>
            <w:sz w:val="24"/>
            <w:szCs w:val="24"/>
            <w:highlight w:val="none"/>
          </w:rPr>
          <w:delText>0（北京时间）</w:delText>
        </w:r>
      </w:del>
      <w:del w:id="136" w:author="刘斯斯" w:date="2026-09-22T11:25:54Z">
        <w:r>
          <w:rPr>
            <w:rFonts w:hint="default" w:ascii="Times New Roman" w:hAnsi="Times New Roman" w:eastAsia="方正仿宋" w:cs="Times New Roman"/>
            <w:kern w:val="0"/>
            <w:sz w:val="24"/>
            <w:szCs w:val="24"/>
            <w:highlight w:val="none"/>
            <w:lang w:eastAsia="zh-CN"/>
          </w:rPr>
          <w:delText>（</w:delText>
        </w:r>
      </w:del>
      <w:del w:id="137" w:author="刘斯斯" w:date="2026-09-22T11:25:54Z">
        <w:r>
          <w:rPr>
            <w:rFonts w:hint="eastAsia" w:ascii="Times New Roman" w:hAnsi="Times New Roman" w:eastAsia="方正仿宋" w:cs="Times New Roman"/>
            <w:kern w:val="0"/>
            <w:sz w:val="24"/>
            <w:szCs w:val="24"/>
            <w:highlight w:val="none"/>
            <w:lang w:val="en-US" w:eastAsia="zh-CN"/>
          </w:rPr>
          <w:delText>报名</w:delText>
        </w:r>
      </w:del>
      <w:del w:id="138" w:author="刘斯斯" w:date="2026-09-22T11:25:54Z">
        <w:r>
          <w:rPr>
            <w:rFonts w:hint="default" w:ascii="Times New Roman" w:hAnsi="Times New Roman" w:eastAsia="方正仿宋" w:cs="Times New Roman"/>
            <w:kern w:val="0"/>
            <w:sz w:val="24"/>
            <w:szCs w:val="24"/>
            <w:highlight w:val="none"/>
            <w:lang w:val="en-US" w:eastAsia="zh-CN"/>
          </w:rPr>
          <w:delText>时间结束后第2</w:delText>
        </w:r>
      </w:del>
      <w:del w:id="139" w:author="刘斯斯" w:date="2026-09-22T11:25:54Z">
        <w:r>
          <w:rPr>
            <w:rFonts w:hint="eastAsia" w:ascii="Times New Roman" w:hAnsi="Times New Roman" w:eastAsia="方正仿宋" w:cs="Times New Roman"/>
            <w:kern w:val="0"/>
            <w:sz w:val="24"/>
            <w:szCs w:val="24"/>
            <w:highlight w:val="none"/>
            <w:lang w:val="en-US" w:eastAsia="zh-CN"/>
          </w:rPr>
          <w:delText>-5</w:delText>
        </w:r>
      </w:del>
      <w:del w:id="140" w:author="刘斯斯" w:date="2026-09-22T11:25:54Z">
        <w:r>
          <w:rPr>
            <w:rFonts w:hint="default" w:ascii="Times New Roman" w:hAnsi="Times New Roman" w:eastAsia="方正仿宋" w:cs="Times New Roman"/>
            <w:kern w:val="0"/>
            <w:sz w:val="24"/>
            <w:szCs w:val="24"/>
            <w:highlight w:val="none"/>
            <w:lang w:val="en-US" w:eastAsia="zh-CN"/>
          </w:rPr>
          <w:delText>个工作日</w:delText>
        </w:r>
      </w:del>
      <w:del w:id="141" w:author="刘斯斯" w:date="2026-09-22T11:25:54Z">
        <w:r>
          <w:rPr>
            <w:rFonts w:hint="eastAsia" w:ascii="Times New Roman" w:hAnsi="Times New Roman" w:eastAsia="方正仿宋" w:cs="Times New Roman"/>
            <w:kern w:val="0"/>
            <w:sz w:val="24"/>
            <w:szCs w:val="24"/>
            <w:highlight w:val="none"/>
            <w:lang w:val="en-US" w:eastAsia="zh-CN"/>
          </w:rPr>
          <w:delText>，按项目复杂情况而定</w:delText>
        </w:r>
      </w:del>
      <w:del w:id="142" w:author="刘斯斯" w:date="2026-09-22T11:25:54Z">
        <w:r>
          <w:rPr>
            <w:rFonts w:hint="default" w:ascii="Times New Roman" w:hAnsi="Times New Roman" w:eastAsia="方正仿宋" w:cs="Times New Roman"/>
            <w:kern w:val="0"/>
            <w:sz w:val="24"/>
            <w:szCs w:val="24"/>
            <w:highlight w:val="none"/>
            <w:lang w:eastAsia="zh-CN"/>
          </w:rPr>
          <w:delText>）</w:delText>
        </w:r>
      </w:del>
    </w:p>
    <w:p w14:paraId="46027364">
      <w:pPr>
        <w:pageBreakBefore w:val="0"/>
        <w:kinsoku/>
        <w:wordWrap/>
        <w:overflowPunct/>
        <w:topLinePunct w:val="0"/>
        <w:bidi w:val="0"/>
        <w:snapToGrid/>
        <w:spacing w:line="560" w:lineRule="exact"/>
        <w:ind w:firstLine="480" w:firstLineChars="200"/>
        <w:textAlignment w:val="auto"/>
        <w:rPr>
          <w:del w:id="143" w:author="刘斯斯" w:date="2026-09-22T11:25:54Z"/>
          <w:rFonts w:hint="default" w:ascii="Times New Roman" w:hAnsi="Times New Roman" w:eastAsia="方正仿宋" w:cs="Times New Roman"/>
          <w:kern w:val="0"/>
          <w:sz w:val="24"/>
          <w:szCs w:val="24"/>
          <w:highlight w:val="none"/>
        </w:rPr>
      </w:pPr>
      <w:del w:id="144" w:author="刘斯斯" w:date="2026-09-22T11:25:54Z">
        <w:r>
          <w:rPr>
            <w:rFonts w:hint="default" w:ascii="Times New Roman" w:hAnsi="Times New Roman" w:eastAsia="方正仿宋" w:cs="Times New Roman"/>
            <w:kern w:val="0"/>
            <w:sz w:val="24"/>
            <w:szCs w:val="24"/>
            <w:highlight w:val="none"/>
          </w:rPr>
          <w:delText>2、地点为</w:delText>
        </w:r>
      </w:del>
      <w:del w:id="145" w:author="刘斯斯" w:date="2026-09-22T11:25:54Z">
        <w:r>
          <w:rPr>
            <w:rFonts w:hint="eastAsia" w:ascii="Times New Roman" w:hAnsi="Times New Roman" w:eastAsia="方正仿宋" w:cs="Times New Roman"/>
            <w:color w:val="auto"/>
            <w:kern w:val="0"/>
            <w:sz w:val="24"/>
            <w:szCs w:val="24"/>
            <w:highlight w:val="none"/>
            <w:lang w:val="en-US" w:eastAsia="zh-CN"/>
          </w:rPr>
          <w:delText>成都生物城城市运营管理有限公司</w:delText>
        </w:r>
      </w:del>
      <w:del w:id="146" w:author="刘斯斯" w:date="2026-09-22T11:25:54Z">
        <w:r>
          <w:rPr>
            <w:rFonts w:hint="default" w:ascii="Times New Roman" w:hAnsi="Times New Roman" w:eastAsia="方正仿宋" w:cs="Times New Roman"/>
            <w:color w:val="auto"/>
            <w:kern w:val="0"/>
            <w:sz w:val="24"/>
            <w:szCs w:val="24"/>
            <w:highlight w:val="none"/>
            <w:lang w:eastAsia="zh-CN"/>
          </w:rPr>
          <w:delText>（成都市双流区慧谷东一路8号</w:delText>
        </w:r>
      </w:del>
      <w:del w:id="147" w:author="刘斯斯" w:date="2026-09-22T11:25:54Z">
        <w:r>
          <w:rPr>
            <w:rFonts w:hint="default" w:ascii="Times New Roman" w:hAnsi="Times New Roman" w:eastAsia="方正仿宋" w:cs="Times New Roman"/>
            <w:color w:val="auto"/>
            <w:kern w:val="0"/>
            <w:sz w:val="24"/>
            <w:szCs w:val="24"/>
            <w:highlight w:val="none"/>
            <w:lang w:val="en-US" w:eastAsia="zh-CN"/>
          </w:rPr>
          <w:delText>C</w:delText>
        </w:r>
      </w:del>
      <w:del w:id="148" w:author="刘斯斯" w:date="2026-09-22T11:25:54Z">
        <w:r>
          <w:rPr>
            <w:rFonts w:hint="eastAsia" w:ascii="Times New Roman" w:hAnsi="Times New Roman" w:eastAsia="方正仿宋" w:cs="Times New Roman"/>
            <w:color w:val="auto"/>
            <w:kern w:val="0"/>
            <w:sz w:val="24"/>
            <w:szCs w:val="24"/>
            <w:highlight w:val="none"/>
            <w:lang w:val="en-US" w:eastAsia="zh-CN"/>
          </w:rPr>
          <w:delText>4</w:delText>
        </w:r>
      </w:del>
      <w:del w:id="149" w:author="刘斯斯" w:date="2026-09-22T11:25:54Z">
        <w:r>
          <w:rPr>
            <w:rFonts w:hint="default" w:ascii="Times New Roman" w:hAnsi="Times New Roman" w:eastAsia="方正仿宋" w:cs="Times New Roman"/>
            <w:color w:val="auto"/>
            <w:kern w:val="0"/>
            <w:sz w:val="24"/>
            <w:szCs w:val="24"/>
            <w:highlight w:val="none"/>
            <w:lang w:val="en-US" w:eastAsia="zh-CN"/>
          </w:rPr>
          <w:delText>栋</w:delText>
        </w:r>
      </w:del>
      <w:del w:id="150" w:author="刘斯斯" w:date="2026-09-22T11:25:54Z">
        <w:r>
          <w:rPr>
            <w:rFonts w:hint="eastAsia" w:ascii="Times New Roman" w:hAnsi="Times New Roman" w:eastAsia="方正仿宋" w:cs="Times New Roman"/>
            <w:color w:val="auto"/>
            <w:kern w:val="0"/>
            <w:sz w:val="24"/>
            <w:szCs w:val="24"/>
            <w:highlight w:val="none"/>
            <w:lang w:val="en-US" w:eastAsia="zh-CN"/>
          </w:rPr>
          <w:delText>2</w:delText>
        </w:r>
      </w:del>
      <w:del w:id="151" w:author="刘斯斯" w:date="2026-09-22T11:25:54Z">
        <w:r>
          <w:rPr>
            <w:rFonts w:hint="default" w:ascii="Times New Roman" w:hAnsi="Times New Roman" w:eastAsia="方正仿宋" w:cs="Times New Roman"/>
            <w:color w:val="auto"/>
            <w:kern w:val="0"/>
            <w:sz w:val="24"/>
            <w:szCs w:val="24"/>
            <w:highlight w:val="none"/>
            <w:lang w:val="en-US" w:eastAsia="zh-CN"/>
          </w:rPr>
          <w:delText>楼</w:delText>
        </w:r>
      </w:del>
      <w:del w:id="152" w:author="刘斯斯" w:date="2026-09-22T11:25:54Z">
        <w:r>
          <w:rPr>
            <w:rFonts w:hint="default" w:ascii="Times New Roman" w:hAnsi="Times New Roman" w:eastAsia="方正仿宋" w:cs="Times New Roman"/>
            <w:color w:val="auto"/>
            <w:kern w:val="0"/>
            <w:sz w:val="24"/>
            <w:szCs w:val="24"/>
            <w:highlight w:val="none"/>
            <w:lang w:eastAsia="zh-CN"/>
          </w:rPr>
          <w:delText>）</w:delText>
        </w:r>
      </w:del>
      <w:del w:id="153" w:author="刘斯斯" w:date="2026-09-22T11:25:54Z">
        <w:r>
          <w:rPr>
            <w:rFonts w:hint="default" w:ascii="Times New Roman" w:hAnsi="Times New Roman" w:eastAsia="方正仿宋" w:cs="Times New Roman"/>
            <w:kern w:val="0"/>
            <w:sz w:val="24"/>
            <w:szCs w:val="24"/>
            <w:highlight w:val="none"/>
          </w:rPr>
          <w:delText>。</w:delText>
        </w:r>
      </w:del>
    </w:p>
    <w:p w14:paraId="5215BCA8">
      <w:pPr>
        <w:pageBreakBefore w:val="0"/>
        <w:kinsoku/>
        <w:wordWrap/>
        <w:overflowPunct/>
        <w:topLinePunct w:val="0"/>
        <w:autoSpaceDE/>
        <w:autoSpaceDN/>
        <w:bidi w:val="0"/>
        <w:snapToGrid/>
        <w:spacing w:line="560" w:lineRule="exact"/>
        <w:ind w:firstLine="480" w:firstLineChars="200"/>
        <w:textAlignment w:val="auto"/>
        <w:rPr>
          <w:del w:id="154" w:author="刘斯斯" w:date="2026-09-22T11:25:54Z"/>
          <w:rFonts w:hint="default" w:ascii="Times New Roman" w:hAnsi="Times New Roman" w:eastAsia="方正仿宋" w:cs="Times New Roman"/>
          <w:kern w:val="0"/>
          <w:sz w:val="24"/>
          <w:szCs w:val="24"/>
          <w:highlight w:val="none"/>
          <w:lang w:val="en-US" w:eastAsia="zh-CN"/>
        </w:rPr>
      </w:pPr>
      <w:del w:id="155" w:author="刘斯斯" w:date="2026-09-22T11:25:54Z">
        <w:r>
          <w:rPr>
            <w:rFonts w:hint="default" w:ascii="Times New Roman" w:hAnsi="Times New Roman" w:eastAsia="方正仿宋" w:cs="Times New Roman"/>
            <w:kern w:val="0"/>
            <w:sz w:val="24"/>
            <w:szCs w:val="24"/>
            <w:highlight w:val="none"/>
            <w:lang w:val="en-US" w:eastAsia="zh-CN"/>
          </w:rPr>
          <w:delText>3、递交报价文件时需提供以下资料：</w:delText>
        </w:r>
      </w:del>
    </w:p>
    <w:p w14:paraId="11674F5B">
      <w:pPr>
        <w:pageBreakBefore w:val="0"/>
        <w:kinsoku/>
        <w:wordWrap/>
        <w:overflowPunct/>
        <w:topLinePunct w:val="0"/>
        <w:autoSpaceDE/>
        <w:autoSpaceDN/>
        <w:bidi w:val="0"/>
        <w:snapToGrid/>
        <w:spacing w:line="560" w:lineRule="exact"/>
        <w:ind w:firstLine="480" w:firstLineChars="200"/>
        <w:textAlignment w:val="auto"/>
        <w:rPr>
          <w:del w:id="156" w:author="刘斯斯" w:date="2026-09-22T11:25:54Z"/>
          <w:rFonts w:hint="eastAsia" w:ascii="Times New Roman" w:hAnsi="Times New Roman" w:eastAsia="方正仿宋" w:cs="Times New Roman"/>
          <w:kern w:val="0"/>
          <w:sz w:val="24"/>
          <w:szCs w:val="24"/>
          <w:highlight w:val="none"/>
          <w:lang w:val="en-US" w:eastAsia="zh-CN"/>
        </w:rPr>
      </w:pPr>
      <w:del w:id="157" w:author="刘斯斯" w:date="2026-09-22T11:25:54Z">
        <w:r>
          <w:rPr>
            <w:rFonts w:hint="eastAsia" w:ascii="Times New Roman" w:hAnsi="Times New Roman" w:eastAsia="方正仿宋" w:cs="Times New Roman"/>
            <w:kern w:val="0"/>
            <w:sz w:val="24"/>
            <w:szCs w:val="24"/>
            <w:highlight w:val="none"/>
            <w:lang w:val="en-US" w:eastAsia="zh-CN"/>
          </w:rPr>
          <w:delText>3.1、报价函</w:delText>
        </w:r>
      </w:del>
      <w:del w:id="158" w:author="刘斯斯" w:date="2026-09-22T11:25:54Z">
        <w:r>
          <w:rPr>
            <w:rFonts w:hint="default" w:ascii="Times New Roman" w:hAnsi="Times New Roman" w:eastAsia="方正仿宋" w:cs="Times New Roman"/>
            <w:kern w:val="0"/>
            <w:sz w:val="24"/>
            <w:szCs w:val="24"/>
            <w:highlight w:val="none"/>
            <w:lang w:val="en-US" w:eastAsia="zh-CN"/>
          </w:rPr>
          <w:delText>（加盖供应商公章）</w:delText>
        </w:r>
      </w:del>
      <w:del w:id="159" w:author="刘斯斯" w:date="2026-09-22T11:25:54Z">
        <w:r>
          <w:rPr>
            <w:rFonts w:hint="eastAsia" w:ascii="Times New Roman" w:hAnsi="Times New Roman" w:eastAsia="方正仿宋" w:cs="Times New Roman"/>
            <w:kern w:val="0"/>
            <w:sz w:val="24"/>
            <w:szCs w:val="24"/>
            <w:highlight w:val="none"/>
            <w:lang w:val="en-US" w:eastAsia="zh-CN"/>
          </w:rPr>
          <w:delText>；</w:delText>
        </w:r>
      </w:del>
    </w:p>
    <w:p w14:paraId="56FCD3E5">
      <w:pPr>
        <w:pageBreakBefore w:val="0"/>
        <w:kinsoku/>
        <w:wordWrap/>
        <w:overflowPunct/>
        <w:topLinePunct w:val="0"/>
        <w:autoSpaceDE/>
        <w:autoSpaceDN/>
        <w:bidi w:val="0"/>
        <w:snapToGrid/>
        <w:spacing w:line="560" w:lineRule="exact"/>
        <w:ind w:firstLine="480" w:firstLineChars="200"/>
        <w:textAlignment w:val="auto"/>
        <w:rPr>
          <w:del w:id="160" w:author="刘斯斯" w:date="2026-09-22T11:25:54Z"/>
          <w:rFonts w:hint="default" w:ascii="Times New Roman" w:hAnsi="Times New Roman" w:eastAsia="方正仿宋" w:cs="Times New Roman"/>
          <w:kern w:val="0"/>
          <w:sz w:val="24"/>
          <w:szCs w:val="24"/>
          <w:highlight w:val="none"/>
          <w:lang w:val="en-US" w:eastAsia="zh-CN"/>
        </w:rPr>
      </w:pPr>
      <w:del w:id="161" w:author="刘斯斯" w:date="2026-09-22T11:25:54Z">
        <w:r>
          <w:rPr>
            <w:rFonts w:hint="eastAsia" w:ascii="Times New Roman" w:hAnsi="Times New Roman" w:eastAsia="方正仿宋" w:cs="Times New Roman"/>
            <w:kern w:val="0"/>
            <w:sz w:val="24"/>
            <w:szCs w:val="24"/>
            <w:highlight w:val="none"/>
            <w:lang w:val="en-US" w:eastAsia="zh-CN"/>
          </w:rPr>
          <w:delText>3.2、承诺函</w:delText>
        </w:r>
      </w:del>
      <w:del w:id="162" w:author="刘斯斯" w:date="2026-09-22T11:25:54Z">
        <w:r>
          <w:rPr>
            <w:rFonts w:hint="default" w:ascii="Times New Roman" w:hAnsi="Times New Roman" w:eastAsia="方正仿宋" w:cs="Times New Roman"/>
            <w:kern w:val="0"/>
            <w:sz w:val="24"/>
            <w:szCs w:val="24"/>
            <w:highlight w:val="none"/>
            <w:lang w:val="en-US" w:eastAsia="zh-CN"/>
          </w:rPr>
          <w:delText>（加盖供应商公章）</w:delText>
        </w:r>
      </w:del>
      <w:del w:id="163" w:author="刘斯斯" w:date="2026-09-22T11:25:54Z">
        <w:r>
          <w:rPr>
            <w:rFonts w:hint="eastAsia" w:ascii="Times New Roman" w:hAnsi="Times New Roman" w:eastAsia="方正仿宋" w:cs="Times New Roman"/>
            <w:kern w:val="0"/>
            <w:sz w:val="24"/>
            <w:szCs w:val="24"/>
            <w:highlight w:val="none"/>
            <w:lang w:val="en-US" w:eastAsia="zh-CN"/>
          </w:rPr>
          <w:delText>；</w:delText>
        </w:r>
      </w:del>
    </w:p>
    <w:p w14:paraId="2B11AE6C">
      <w:pPr>
        <w:pageBreakBefore w:val="0"/>
        <w:kinsoku/>
        <w:wordWrap/>
        <w:overflowPunct/>
        <w:topLinePunct w:val="0"/>
        <w:autoSpaceDE/>
        <w:autoSpaceDN/>
        <w:bidi w:val="0"/>
        <w:snapToGrid/>
        <w:spacing w:line="560" w:lineRule="exact"/>
        <w:ind w:firstLine="480" w:firstLineChars="200"/>
        <w:textAlignment w:val="auto"/>
        <w:rPr>
          <w:del w:id="164" w:author="刘斯斯" w:date="2026-09-22T11:25:54Z"/>
          <w:rFonts w:hint="default" w:ascii="Times New Roman" w:hAnsi="Times New Roman" w:eastAsia="方正仿宋" w:cs="Times New Roman"/>
          <w:kern w:val="0"/>
          <w:sz w:val="24"/>
          <w:szCs w:val="24"/>
          <w:highlight w:val="none"/>
          <w:lang w:val="en-US" w:eastAsia="zh-CN"/>
        </w:rPr>
      </w:pPr>
      <w:del w:id="165" w:author="刘斯斯" w:date="2026-09-22T11:25:54Z">
        <w:r>
          <w:rPr>
            <w:rFonts w:hint="default" w:ascii="Times New Roman" w:hAnsi="Times New Roman" w:eastAsia="方正仿宋" w:cs="Times New Roman"/>
            <w:kern w:val="0"/>
            <w:sz w:val="24"/>
            <w:szCs w:val="24"/>
            <w:highlight w:val="none"/>
            <w:lang w:val="en-US" w:eastAsia="zh-CN"/>
          </w:rPr>
          <w:delText>3.</w:delText>
        </w:r>
      </w:del>
      <w:del w:id="166" w:author="刘斯斯" w:date="2026-09-22T11:25:54Z">
        <w:r>
          <w:rPr>
            <w:rFonts w:hint="eastAsia" w:ascii="Times New Roman" w:hAnsi="Times New Roman" w:eastAsia="方正仿宋" w:cs="Times New Roman"/>
            <w:kern w:val="0"/>
            <w:sz w:val="24"/>
            <w:szCs w:val="24"/>
            <w:highlight w:val="none"/>
            <w:lang w:val="en-US" w:eastAsia="zh-CN"/>
          </w:rPr>
          <w:delText>3</w:delText>
        </w:r>
      </w:del>
      <w:del w:id="167" w:author="刘斯斯" w:date="2026-09-22T11:25:54Z">
        <w:r>
          <w:rPr>
            <w:rFonts w:hint="default" w:ascii="Times New Roman" w:hAnsi="Times New Roman" w:eastAsia="方正仿宋" w:cs="Times New Roman"/>
            <w:kern w:val="0"/>
            <w:sz w:val="24"/>
            <w:szCs w:val="24"/>
            <w:highlight w:val="none"/>
            <w:lang w:val="en-US" w:eastAsia="zh-CN"/>
          </w:rPr>
          <w:delText>、</w:delText>
        </w:r>
      </w:del>
      <w:del w:id="168" w:author="刘斯斯" w:date="2026-09-22T11:25:54Z">
        <w:r>
          <w:rPr>
            <w:rFonts w:hint="eastAsia" w:ascii="Times New Roman" w:hAnsi="Times New Roman" w:eastAsia="方正仿宋" w:cs="Times New Roman"/>
            <w:kern w:val="0"/>
            <w:sz w:val="24"/>
            <w:szCs w:val="24"/>
            <w:highlight w:val="none"/>
            <w:lang w:val="en-US" w:eastAsia="zh-CN"/>
          </w:rPr>
          <w:delText>商务、技术及服务要求</w:delText>
        </w:r>
      </w:del>
      <w:del w:id="169" w:author="刘斯斯" w:date="2026-09-22T11:25:54Z">
        <w:r>
          <w:rPr>
            <w:rFonts w:hint="default" w:ascii="Times New Roman" w:hAnsi="Times New Roman" w:eastAsia="方正仿宋" w:cs="Times New Roman"/>
            <w:kern w:val="0"/>
            <w:sz w:val="24"/>
            <w:szCs w:val="24"/>
            <w:highlight w:val="none"/>
            <w:lang w:val="en-US" w:eastAsia="zh-CN"/>
          </w:rPr>
          <w:delText>（加盖供应商公章）</w:delText>
        </w:r>
      </w:del>
      <w:del w:id="170" w:author="刘斯斯" w:date="2026-09-22T11:25:54Z">
        <w:r>
          <w:rPr>
            <w:rFonts w:hint="eastAsia" w:ascii="Times New Roman" w:hAnsi="Times New Roman" w:eastAsia="方正仿宋" w:cs="Times New Roman"/>
            <w:kern w:val="0"/>
            <w:sz w:val="24"/>
            <w:szCs w:val="24"/>
            <w:highlight w:val="none"/>
            <w:lang w:val="en-US" w:eastAsia="zh-CN"/>
          </w:rPr>
          <w:delText>；</w:delText>
        </w:r>
      </w:del>
    </w:p>
    <w:p w14:paraId="26D2F505">
      <w:pPr>
        <w:pageBreakBefore w:val="0"/>
        <w:kinsoku/>
        <w:wordWrap/>
        <w:overflowPunct/>
        <w:topLinePunct w:val="0"/>
        <w:autoSpaceDE/>
        <w:autoSpaceDN/>
        <w:bidi w:val="0"/>
        <w:snapToGrid/>
        <w:spacing w:line="560" w:lineRule="exact"/>
        <w:ind w:firstLine="480" w:firstLineChars="200"/>
        <w:textAlignment w:val="auto"/>
        <w:rPr>
          <w:del w:id="171" w:author="刘斯斯" w:date="2026-09-22T11:25:54Z"/>
          <w:rFonts w:hint="default" w:ascii="Times New Roman" w:hAnsi="Times New Roman" w:eastAsia="方正仿宋" w:cs="Times New Roman"/>
          <w:kern w:val="0"/>
          <w:sz w:val="24"/>
          <w:szCs w:val="24"/>
          <w:highlight w:val="none"/>
          <w:lang w:val="en-US" w:eastAsia="zh-CN"/>
        </w:rPr>
      </w:pPr>
      <w:del w:id="172" w:author="刘斯斯" w:date="2026-09-22T11:25:54Z">
        <w:r>
          <w:rPr>
            <w:rFonts w:hint="eastAsia" w:ascii="Times New Roman" w:hAnsi="Times New Roman" w:eastAsia="方正仿宋" w:cs="Times New Roman"/>
            <w:kern w:val="0"/>
            <w:sz w:val="24"/>
            <w:szCs w:val="24"/>
            <w:highlight w:val="none"/>
            <w:lang w:val="en-US" w:eastAsia="zh-CN"/>
          </w:rPr>
          <w:delText>3.4、</w:delText>
        </w:r>
      </w:del>
      <w:del w:id="173" w:author="刘斯斯" w:date="2026-09-22T11:25:54Z">
        <w:r>
          <w:rPr>
            <w:rFonts w:hint="default" w:ascii="Times New Roman" w:hAnsi="Times New Roman" w:eastAsia="方正仿宋" w:cs="Times New Roman"/>
            <w:kern w:val="0"/>
            <w:sz w:val="24"/>
            <w:szCs w:val="24"/>
            <w:highlight w:val="none"/>
            <w:lang w:val="en-US" w:eastAsia="zh-CN"/>
          </w:rPr>
          <w:delText>经办人介绍信（加盖供应商公章）或法定代表人授权委托书（加盖供应商公章）；</w:delText>
        </w:r>
      </w:del>
    </w:p>
    <w:p w14:paraId="6402FA14">
      <w:pPr>
        <w:pageBreakBefore w:val="0"/>
        <w:kinsoku/>
        <w:wordWrap/>
        <w:overflowPunct/>
        <w:topLinePunct w:val="0"/>
        <w:autoSpaceDE/>
        <w:autoSpaceDN/>
        <w:bidi w:val="0"/>
        <w:snapToGrid/>
        <w:spacing w:line="560" w:lineRule="exact"/>
        <w:ind w:firstLine="480" w:firstLineChars="200"/>
        <w:textAlignment w:val="auto"/>
        <w:rPr>
          <w:del w:id="174" w:author="刘斯斯" w:date="2026-09-22T11:25:54Z"/>
          <w:rFonts w:hint="default" w:ascii="Times New Roman" w:hAnsi="Times New Roman" w:eastAsia="方正仿宋" w:cs="Times New Roman"/>
          <w:kern w:val="0"/>
          <w:sz w:val="24"/>
          <w:szCs w:val="24"/>
          <w:highlight w:val="none"/>
          <w:lang w:val="en-US" w:eastAsia="zh-CN"/>
        </w:rPr>
      </w:pPr>
      <w:del w:id="175" w:author="刘斯斯" w:date="2026-09-22T11:25:54Z">
        <w:r>
          <w:rPr>
            <w:rFonts w:hint="default" w:ascii="Times New Roman" w:hAnsi="Times New Roman" w:eastAsia="方正仿宋" w:cs="Times New Roman"/>
            <w:kern w:val="0"/>
            <w:sz w:val="24"/>
            <w:szCs w:val="24"/>
            <w:highlight w:val="none"/>
            <w:lang w:val="en-US" w:eastAsia="zh-CN"/>
          </w:rPr>
          <w:delText>3.</w:delText>
        </w:r>
      </w:del>
      <w:del w:id="176" w:author="刘斯斯" w:date="2026-09-22T11:25:54Z">
        <w:r>
          <w:rPr>
            <w:rFonts w:hint="eastAsia" w:ascii="Times New Roman" w:hAnsi="Times New Roman" w:eastAsia="方正仿宋" w:cs="Times New Roman"/>
            <w:kern w:val="0"/>
            <w:sz w:val="24"/>
            <w:szCs w:val="24"/>
            <w:highlight w:val="none"/>
            <w:lang w:val="en-US" w:eastAsia="zh-CN"/>
          </w:rPr>
          <w:delText>5</w:delText>
        </w:r>
      </w:del>
      <w:del w:id="177" w:author="刘斯斯" w:date="2026-09-22T11:25:54Z">
        <w:r>
          <w:rPr>
            <w:rFonts w:hint="default" w:ascii="Times New Roman" w:hAnsi="Times New Roman" w:eastAsia="方正仿宋" w:cs="Times New Roman"/>
            <w:kern w:val="0"/>
            <w:sz w:val="24"/>
            <w:szCs w:val="24"/>
            <w:highlight w:val="none"/>
            <w:lang w:val="en-US" w:eastAsia="zh-CN"/>
          </w:rPr>
          <w:delText>、经办人身份证</w:delText>
        </w:r>
      </w:del>
      <w:del w:id="178" w:author="刘斯斯" w:date="2026-09-22T11:25:54Z">
        <w:r>
          <w:rPr>
            <w:rFonts w:hint="eastAsia" w:ascii="Times New Roman" w:hAnsi="Times New Roman" w:eastAsia="方正仿宋" w:cs="Times New Roman"/>
            <w:kern w:val="0"/>
            <w:sz w:val="24"/>
            <w:szCs w:val="24"/>
            <w:highlight w:val="none"/>
            <w:lang w:val="en-US" w:eastAsia="zh-CN"/>
          </w:rPr>
          <w:delText>复印</w:delText>
        </w:r>
      </w:del>
      <w:del w:id="179" w:author="刘斯斯" w:date="2026-09-22T11:25:54Z">
        <w:r>
          <w:rPr>
            <w:rFonts w:hint="default" w:ascii="Times New Roman" w:hAnsi="Times New Roman" w:eastAsia="方正仿宋" w:cs="Times New Roman"/>
            <w:kern w:val="0"/>
            <w:sz w:val="24"/>
            <w:szCs w:val="24"/>
            <w:highlight w:val="none"/>
            <w:lang w:val="en-US" w:eastAsia="zh-CN"/>
          </w:rPr>
          <w:delText>件（加盖供应商公章）、营业执照副本</w:delText>
        </w:r>
      </w:del>
      <w:del w:id="180" w:author="刘斯斯" w:date="2026-09-22T11:25:54Z">
        <w:r>
          <w:rPr>
            <w:rFonts w:hint="eastAsia" w:ascii="Times New Roman" w:hAnsi="Times New Roman" w:eastAsia="方正仿宋" w:cs="Times New Roman"/>
            <w:kern w:val="0"/>
            <w:sz w:val="24"/>
            <w:szCs w:val="24"/>
            <w:highlight w:val="none"/>
            <w:lang w:val="en-US" w:eastAsia="zh-CN"/>
          </w:rPr>
          <w:delText>复印</w:delText>
        </w:r>
      </w:del>
      <w:del w:id="181" w:author="刘斯斯" w:date="2026-09-22T11:25:54Z">
        <w:r>
          <w:rPr>
            <w:rFonts w:hint="default" w:ascii="Times New Roman" w:hAnsi="Times New Roman" w:eastAsia="方正仿宋" w:cs="Times New Roman"/>
            <w:kern w:val="0"/>
            <w:sz w:val="24"/>
            <w:szCs w:val="24"/>
            <w:highlight w:val="none"/>
            <w:lang w:val="en-US" w:eastAsia="zh-CN"/>
          </w:rPr>
          <w:delText>件或事业单位法人证书副本</w:delText>
        </w:r>
      </w:del>
      <w:del w:id="182" w:author="刘斯斯" w:date="2026-09-22T11:25:54Z">
        <w:r>
          <w:rPr>
            <w:rFonts w:hint="eastAsia" w:ascii="Times New Roman" w:hAnsi="Times New Roman" w:eastAsia="方正仿宋" w:cs="Times New Roman"/>
            <w:kern w:val="0"/>
            <w:sz w:val="24"/>
            <w:szCs w:val="24"/>
            <w:highlight w:val="none"/>
            <w:lang w:val="en-US" w:eastAsia="zh-CN"/>
          </w:rPr>
          <w:delText>复印</w:delText>
        </w:r>
      </w:del>
      <w:del w:id="183" w:author="刘斯斯" w:date="2026-09-22T11:25:54Z">
        <w:r>
          <w:rPr>
            <w:rFonts w:hint="default" w:ascii="Times New Roman" w:hAnsi="Times New Roman" w:eastAsia="方正仿宋" w:cs="Times New Roman"/>
            <w:kern w:val="0"/>
            <w:sz w:val="24"/>
            <w:szCs w:val="24"/>
            <w:highlight w:val="none"/>
            <w:lang w:val="en-US" w:eastAsia="zh-CN"/>
          </w:rPr>
          <w:delText>件（加盖供应商公章）；</w:delText>
        </w:r>
      </w:del>
    </w:p>
    <w:p w14:paraId="28A3D1EA">
      <w:pPr>
        <w:pageBreakBefore w:val="0"/>
        <w:kinsoku/>
        <w:wordWrap/>
        <w:overflowPunct/>
        <w:topLinePunct w:val="0"/>
        <w:autoSpaceDE/>
        <w:autoSpaceDN/>
        <w:bidi w:val="0"/>
        <w:snapToGrid/>
        <w:spacing w:line="560" w:lineRule="exact"/>
        <w:ind w:firstLine="480" w:firstLineChars="200"/>
        <w:textAlignment w:val="auto"/>
        <w:rPr>
          <w:del w:id="184" w:author="刘斯斯" w:date="2026-09-22T11:25:54Z"/>
          <w:rFonts w:hint="default" w:ascii="Times New Roman" w:hAnsi="Times New Roman" w:eastAsia="方正仿宋" w:cs="Times New Roman"/>
          <w:kern w:val="0"/>
          <w:sz w:val="24"/>
          <w:szCs w:val="24"/>
          <w:highlight w:val="none"/>
          <w:lang w:val="en-US" w:eastAsia="zh-CN"/>
        </w:rPr>
      </w:pPr>
      <w:del w:id="185" w:author="刘斯斯" w:date="2026-09-22T11:25:54Z">
        <w:r>
          <w:rPr>
            <w:rFonts w:hint="default" w:ascii="Times New Roman" w:hAnsi="Times New Roman" w:eastAsia="方正仿宋" w:cs="Times New Roman"/>
            <w:kern w:val="0"/>
            <w:sz w:val="24"/>
            <w:szCs w:val="24"/>
            <w:highlight w:val="none"/>
            <w:lang w:val="en-US" w:eastAsia="zh-CN"/>
          </w:rPr>
          <w:delText>3.</w:delText>
        </w:r>
      </w:del>
      <w:del w:id="186" w:author="刘斯斯" w:date="2026-09-22T11:25:54Z">
        <w:r>
          <w:rPr>
            <w:rFonts w:hint="eastAsia" w:ascii="Times New Roman" w:hAnsi="Times New Roman" w:eastAsia="方正仿宋" w:cs="Times New Roman"/>
            <w:kern w:val="0"/>
            <w:sz w:val="24"/>
            <w:szCs w:val="24"/>
            <w:highlight w:val="none"/>
            <w:lang w:val="en-US" w:eastAsia="zh-CN"/>
          </w:rPr>
          <w:delText>6</w:delText>
        </w:r>
      </w:del>
      <w:del w:id="187" w:author="刘斯斯" w:date="2026-09-22T11:25:54Z">
        <w:r>
          <w:rPr>
            <w:rFonts w:hint="default" w:ascii="Times New Roman" w:hAnsi="Times New Roman" w:eastAsia="方正仿宋" w:cs="Times New Roman"/>
            <w:kern w:val="0"/>
            <w:sz w:val="24"/>
            <w:szCs w:val="24"/>
            <w:highlight w:val="none"/>
            <w:lang w:val="en-US" w:eastAsia="zh-CN"/>
          </w:rPr>
          <w:delText>、经办人3个月以上社保证明</w:delText>
        </w:r>
      </w:del>
      <w:del w:id="188" w:author="刘斯斯" w:date="2026-09-22T11:25:54Z">
        <w:r>
          <w:rPr>
            <w:rFonts w:hint="eastAsia" w:ascii="Times New Roman" w:hAnsi="Times New Roman" w:eastAsia="方正仿宋" w:cs="Times New Roman"/>
            <w:kern w:val="0"/>
            <w:sz w:val="24"/>
            <w:szCs w:val="24"/>
            <w:highlight w:val="none"/>
            <w:lang w:val="en-US" w:eastAsia="zh-CN"/>
          </w:rPr>
          <w:delText>（无社保证明的需提供劳动合同复印件盖公章）</w:delText>
        </w:r>
      </w:del>
      <w:del w:id="189" w:author="刘斯斯" w:date="2026-09-22T11:25:54Z">
        <w:r>
          <w:rPr>
            <w:rFonts w:hint="default" w:ascii="Times New Roman" w:hAnsi="Times New Roman" w:eastAsia="方正仿宋" w:cs="Times New Roman"/>
            <w:kern w:val="0"/>
            <w:sz w:val="24"/>
            <w:szCs w:val="24"/>
            <w:highlight w:val="none"/>
            <w:lang w:val="en-US" w:eastAsia="zh-CN"/>
          </w:rPr>
          <w:delText>；</w:delText>
        </w:r>
      </w:del>
    </w:p>
    <w:p w14:paraId="3F429C8B">
      <w:pPr>
        <w:pageBreakBefore w:val="0"/>
        <w:kinsoku/>
        <w:wordWrap/>
        <w:overflowPunct/>
        <w:topLinePunct w:val="0"/>
        <w:autoSpaceDE/>
        <w:autoSpaceDN/>
        <w:bidi w:val="0"/>
        <w:snapToGrid/>
        <w:spacing w:line="560" w:lineRule="exact"/>
        <w:ind w:firstLine="480" w:firstLineChars="200"/>
        <w:textAlignment w:val="auto"/>
        <w:rPr>
          <w:del w:id="190" w:author="刘斯斯" w:date="2026-09-22T11:25:54Z"/>
          <w:rFonts w:hint="eastAsia" w:ascii="Times New Roman" w:hAnsi="Times New Roman" w:eastAsia="方正仿宋" w:cs="Times New Roman"/>
          <w:kern w:val="0"/>
          <w:sz w:val="24"/>
          <w:szCs w:val="24"/>
          <w:highlight w:val="none"/>
          <w:lang w:val="en-US" w:eastAsia="zh-CN"/>
        </w:rPr>
      </w:pPr>
      <w:del w:id="191" w:author="刘斯斯" w:date="2026-09-22T11:25:54Z">
        <w:r>
          <w:rPr>
            <w:rFonts w:hint="default" w:ascii="Times New Roman" w:hAnsi="Times New Roman" w:eastAsia="方正仿宋" w:cs="Times New Roman"/>
            <w:kern w:val="0"/>
            <w:sz w:val="24"/>
            <w:szCs w:val="24"/>
            <w:highlight w:val="none"/>
            <w:lang w:val="en-US" w:eastAsia="zh-CN"/>
          </w:rPr>
          <w:delText>3.</w:delText>
        </w:r>
      </w:del>
      <w:del w:id="192" w:author="刘斯斯" w:date="2026-09-22T11:25:54Z">
        <w:r>
          <w:rPr>
            <w:rFonts w:hint="eastAsia" w:ascii="Times New Roman" w:hAnsi="Times New Roman" w:eastAsia="方正仿宋" w:cs="Times New Roman"/>
            <w:kern w:val="0"/>
            <w:sz w:val="24"/>
            <w:szCs w:val="24"/>
            <w:highlight w:val="none"/>
            <w:lang w:val="en-US" w:eastAsia="zh-CN"/>
          </w:rPr>
          <w:delText>7</w:delText>
        </w:r>
      </w:del>
      <w:del w:id="193" w:author="刘斯斯" w:date="2026-09-22T11:25:54Z">
        <w:r>
          <w:rPr>
            <w:rFonts w:hint="default" w:ascii="Times New Roman" w:hAnsi="Times New Roman" w:eastAsia="方正仿宋" w:cs="Times New Roman"/>
            <w:kern w:val="0"/>
            <w:sz w:val="24"/>
            <w:szCs w:val="24"/>
            <w:highlight w:val="none"/>
            <w:lang w:val="en-US" w:eastAsia="zh-CN"/>
          </w:rPr>
          <w:delText>、资质证书扫描件（加盖供应商公章）（若有）</w:delText>
        </w:r>
      </w:del>
      <w:del w:id="194" w:author="刘斯斯" w:date="2026-09-22T11:25:54Z">
        <w:r>
          <w:rPr>
            <w:rFonts w:hint="eastAsia" w:ascii="Times New Roman" w:hAnsi="Times New Roman" w:eastAsia="方正仿宋" w:cs="Times New Roman"/>
            <w:kern w:val="0"/>
            <w:sz w:val="24"/>
            <w:szCs w:val="24"/>
            <w:highlight w:val="none"/>
            <w:lang w:val="en-US" w:eastAsia="zh-CN"/>
          </w:rPr>
          <w:delText>；</w:delText>
        </w:r>
      </w:del>
    </w:p>
    <w:p w14:paraId="3401E1E1">
      <w:pPr>
        <w:pageBreakBefore w:val="0"/>
        <w:kinsoku/>
        <w:wordWrap/>
        <w:overflowPunct/>
        <w:topLinePunct w:val="0"/>
        <w:autoSpaceDE/>
        <w:autoSpaceDN/>
        <w:bidi w:val="0"/>
        <w:snapToGrid/>
        <w:spacing w:line="560" w:lineRule="exact"/>
        <w:ind w:firstLine="480" w:firstLineChars="200"/>
        <w:textAlignment w:val="auto"/>
        <w:rPr>
          <w:del w:id="195" w:author="刘斯斯" w:date="2026-09-22T11:25:54Z"/>
          <w:rFonts w:hint="default" w:ascii="Times New Roman" w:hAnsi="Times New Roman" w:eastAsia="方正仿宋" w:cs="Times New Roman"/>
          <w:kern w:val="0"/>
          <w:sz w:val="24"/>
          <w:szCs w:val="24"/>
          <w:highlight w:val="none"/>
          <w:lang w:val="en-US" w:eastAsia="zh-CN"/>
        </w:rPr>
      </w:pPr>
      <w:del w:id="196" w:author="刘斯斯" w:date="2026-09-22T11:25:54Z">
        <w:r>
          <w:rPr>
            <w:rFonts w:hint="eastAsia" w:ascii="Times New Roman" w:hAnsi="Times New Roman" w:eastAsia="方正仿宋" w:cs="Times New Roman"/>
            <w:kern w:val="0"/>
            <w:sz w:val="24"/>
            <w:szCs w:val="24"/>
            <w:highlight w:val="none"/>
            <w:lang w:val="en-US" w:eastAsia="zh-CN"/>
          </w:rPr>
          <w:delText>3.8、其他需供应商提供的材料</w:delText>
        </w:r>
      </w:del>
      <w:del w:id="197" w:author="刘斯斯" w:date="2026-09-22T11:25:54Z">
        <w:r>
          <w:rPr>
            <w:rFonts w:hint="default" w:ascii="Times New Roman" w:hAnsi="Times New Roman" w:eastAsia="方正仿宋" w:cs="Times New Roman"/>
            <w:kern w:val="0"/>
            <w:sz w:val="24"/>
            <w:szCs w:val="24"/>
            <w:highlight w:val="none"/>
            <w:lang w:val="en-US" w:eastAsia="zh-CN"/>
          </w:rPr>
          <w:delText>（加盖供应商公章）</w:delText>
        </w:r>
      </w:del>
      <w:del w:id="198" w:author="刘斯斯" w:date="2026-09-22T11:25:54Z">
        <w:r>
          <w:rPr>
            <w:rFonts w:hint="eastAsia" w:ascii="Times New Roman" w:hAnsi="Times New Roman" w:eastAsia="方正仿宋" w:cs="Times New Roman"/>
            <w:kern w:val="0"/>
            <w:sz w:val="24"/>
            <w:szCs w:val="24"/>
            <w:highlight w:val="none"/>
            <w:lang w:val="en-US" w:eastAsia="zh-CN"/>
          </w:rPr>
          <w:delText>。</w:delText>
        </w:r>
      </w:del>
    </w:p>
    <w:p w14:paraId="08D48C01">
      <w:pPr>
        <w:pageBreakBefore w:val="0"/>
        <w:kinsoku/>
        <w:wordWrap/>
        <w:overflowPunct/>
        <w:topLinePunct w:val="0"/>
        <w:autoSpaceDE/>
        <w:autoSpaceDN/>
        <w:bidi w:val="0"/>
        <w:snapToGrid/>
        <w:spacing w:line="560" w:lineRule="exact"/>
        <w:ind w:firstLine="480" w:firstLineChars="200"/>
        <w:textAlignment w:val="auto"/>
        <w:rPr>
          <w:del w:id="199" w:author="刘斯斯" w:date="2026-09-22T11:25:54Z"/>
          <w:rFonts w:hint="default" w:ascii="Times New Roman" w:hAnsi="Times New Roman" w:eastAsia="方正仿宋" w:cs="Times New Roman"/>
          <w:kern w:val="0"/>
          <w:sz w:val="24"/>
          <w:szCs w:val="24"/>
          <w:highlight w:val="none"/>
          <w:lang w:val="en-US" w:eastAsia="zh-CN"/>
        </w:rPr>
      </w:pPr>
      <w:del w:id="200" w:author="刘斯斯" w:date="2026-09-22T11:25:54Z">
        <w:r>
          <w:rPr>
            <w:rFonts w:hint="default" w:ascii="Times New Roman" w:hAnsi="Times New Roman" w:eastAsia="方正仿宋" w:cs="Times New Roman"/>
            <w:kern w:val="0"/>
            <w:sz w:val="24"/>
            <w:szCs w:val="24"/>
            <w:highlight w:val="none"/>
            <w:lang w:val="en-US" w:eastAsia="zh-CN"/>
          </w:rPr>
          <w:delText>4、本项目</w:delText>
        </w:r>
      </w:del>
      <w:del w:id="201" w:author="刘斯斯" w:date="2026-09-22T11:25:54Z">
        <w:r>
          <w:rPr>
            <w:rFonts w:hint="default" w:ascii="Times New Roman" w:hAnsi="Times New Roman" w:eastAsia="方正仿宋" w:cs="Times New Roman"/>
            <w:b/>
            <w:bCs/>
            <w:kern w:val="0"/>
            <w:sz w:val="24"/>
            <w:szCs w:val="24"/>
            <w:highlight w:val="none"/>
            <w:lang w:val="en-US" w:eastAsia="zh-CN"/>
          </w:rPr>
          <w:delText>接受</w:delText>
        </w:r>
      </w:del>
      <w:del w:id="202" w:author="刘斯斯" w:date="2026-09-22T11:25:54Z">
        <w:r>
          <w:rPr>
            <w:rFonts w:hint="default" w:ascii="Times New Roman" w:hAnsi="Times New Roman" w:eastAsia="方正仿宋" w:cs="Times New Roman"/>
            <w:kern w:val="0"/>
            <w:sz w:val="24"/>
            <w:szCs w:val="24"/>
            <w:highlight w:val="none"/>
            <w:lang w:val="en-US" w:eastAsia="zh-CN"/>
          </w:rPr>
          <w:delText>邮寄的比价文件（需密封）</w:delText>
        </w:r>
      </w:del>
      <w:del w:id="203" w:author="刘斯斯" w:date="2026-09-22T11:25:54Z">
        <w:r>
          <w:rPr>
            <w:rFonts w:hint="eastAsia" w:ascii="Times New Roman" w:hAnsi="Times New Roman" w:eastAsia="方正仿宋" w:cs="Times New Roman"/>
            <w:kern w:val="0"/>
            <w:sz w:val="24"/>
            <w:szCs w:val="24"/>
            <w:highlight w:val="none"/>
            <w:lang w:val="en-US" w:eastAsia="zh-CN"/>
          </w:rPr>
          <w:delText>，</w:delText>
        </w:r>
      </w:del>
      <w:del w:id="204" w:author="刘斯斯" w:date="2026-09-22T11:25:54Z">
        <w:r>
          <w:rPr>
            <w:rFonts w:hint="default" w:ascii="Times New Roman" w:hAnsi="Times New Roman" w:eastAsia="方正仿宋" w:cs="Times New Roman"/>
            <w:kern w:val="0"/>
            <w:sz w:val="24"/>
            <w:szCs w:val="24"/>
            <w:highlight w:val="none"/>
            <w:lang w:val="en-US" w:eastAsia="zh-CN"/>
          </w:rPr>
          <w:delText>不接受邮费到付</w:delText>
        </w:r>
      </w:del>
      <w:del w:id="205" w:author="刘斯斯" w:date="2026-09-22T11:25:54Z">
        <w:r>
          <w:rPr>
            <w:rFonts w:hint="eastAsia" w:ascii="Times New Roman" w:hAnsi="Times New Roman" w:eastAsia="方正仿宋" w:cs="Times New Roman"/>
            <w:kern w:val="0"/>
            <w:sz w:val="24"/>
            <w:szCs w:val="24"/>
            <w:highlight w:val="none"/>
            <w:lang w:val="en-US" w:eastAsia="zh-CN"/>
          </w:rPr>
          <w:delText>。</w:delText>
        </w:r>
      </w:del>
      <w:del w:id="206" w:author="刘斯斯" w:date="2026-09-22T11:25:54Z">
        <w:r>
          <w:rPr>
            <w:rFonts w:hint="default" w:ascii="Times New Roman" w:hAnsi="Times New Roman" w:eastAsia="方正仿宋" w:cs="Times New Roman"/>
            <w:b/>
            <w:bCs/>
            <w:kern w:val="0"/>
            <w:sz w:val="24"/>
            <w:szCs w:val="24"/>
            <w:highlight w:val="none"/>
            <w:lang w:val="en-US" w:eastAsia="zh-CN"/>
          </w:rPr>
          <w:delText>逾期提交、未密封、密封破损、未加盖公章或未送达至指定地点的报价文件，采购人将不予受理，视为无效报价</w:delText>
        </w:r>
      </w:del>
      <w:del w:id="207" w:author="刘斯斯" w:date="2026-09-22T11:25:54Z">
        <w:r>
          <w:rPr>
            <w:rFonts w:hint="default" w:ascii="Times New Roman" w:hAnsi="Times New Roman" w:eastAsia="方正仿宋" w:cs="Times New Roman"/>
            <w:kern w:val="0"/>
            <w:sz w:val="24"/>
            <w:szCs w:val="24"/>
            <w:highlight w:val="none"/>
            <w:lang w:val="en-US" w:eastAsia="zh-CN"/>
          </w:rPr>
          <w:delText>。</w:delText>
        </w:r>
      </w:del>
    </w:p>
    <w:p w14:paraId="5FDA6EFB">
      <w:pPr>
        <w:pStyle w:val="5"/>
        <w:pageBreakBefore w:val="0"/>
        <w:kinsoku/>
        <w:wordWrap/>
        <w:overflowPunct/>
        <w:topLinePunct w:val="0"/>
        <w:bidi w:val="0"/>
        <w:snapToGrid/>
        <w:spacing w:line="560" w:lineRule="exact"/>
        <w:ind w:left="420"/>
        <w:textAlignment w:val="auto"/>
        <w:rPr>
          <w:del w:id="208" w:author="刘斯斯" w:date="2026-09-22T11:25:54Z"/>
          <w:rFonts w:hint="default" w:ascii="Times New Roman" w:hAnsi="Times New Roman" w:eastAsia="方正仿宋" w:cs="Times New Roman"/>
          <w:bCs/>
          <w:color w:val="auto"/>
          <w:sz w:val="24"/>
          <w:szCs w:val="24"/>
          <w:highlight w:val="none"/>
          <w:lang w:val="en-US" w:eastAsia="zh-CN"/>
        </w:rPr>
      </w:pPr>
      <w:del w:id="209" w:author="刘斯斯" w:date="2026-09-22T11:25:54Z">
        <w:r>
          <w:rPr>
            <w:rFonts w:hint="eastAsia" w:ascii="Times New Roman" w:hAnsi="Times New Roman" w:eastAsia="方正仿宋" w:cs="Times New Roman"/>
            <w:bCs/>
            <w:color w:val="auto"/>
            <w:sz w:val="24"/>
            <w:szCs w:val="24"/>
            <w:highlight w:val="none"/>
            <w:lang w:val="en-US" w:eastAsia="zh-CN"/>
          </w:rPr>
          <w:delText>五</w:delText>
        </w:r>
      </w:del>
      <w:del w:id="210" w:author="刘斯斯" w:date="2026-09-22T11:25:54Z">
        <w:r>
          <w:rPr>
            <w:rFonts w:hint="default" w:ascii="Times New Roman" w:hAnsi="Times New Roman" w:eastAsia="方正仿宋" w:cs="Times New Roman"/>
            <w:bCs/>
            <w:color w:val="auto"/>
            <w:sz w:val="24"/>
            <w:szCs w:val="24"/>
            <w:highlight w:val="none"/>
            <w:lang w:val="en-US" w:eastAsia="zh-CN"/>
          </w:rPr>
          <w:delText>、监督投诉渠道</w:delText>
        </w:r>
      </w:del>
    </w:p>
    <w:p w14:paraId="75027D59">
      <w:pPr>
        <w:pageBreakBefore w:val="0"/>
        <w:kinsoku/>
        <w:wordWrap/>
        <w:overflowPunct/>
        <w:topLinePunct w:val="0"/>
        <w:bidi w:val="0"/>
        <w:snapToGrid/>
        <w:spacing w:line="560" w:lineRule="exact"/>
        <w:ind w:firstLine="480" w:firstLineChars="200"/>
        <w:textAlignment w:val="auto"/>
        <w:rPr>
          <w:del w:id="211" w:author="刘斯斯" w:date="2026-09-22T11:25:54Z"/>
          <w:rFonts w:hint="default" w:ascii="Times New Roman" w:hAnsi="Times New Roman" w:eastAsia="方正仿宋" w:cs="Times New Roman"/>
          <w:sz w:val="24"/>
          <w:szCs w:val="24"/>
          <w:highlight w:val="none"/>
          <w:lang w:val="en-US" w:eastAsia="zh-CN"/>
        </w:rPr>
      </w:pPr>
      <w:del w:id="212" w:author="刘斯斯" w:date="2026-09-22T11:25:54Z">
        <w:r>
          <w:rPr>
            <w:rFonts w:hint="default" w:ascii="Times New Roman" w:hAnsi="Times New Roman" w:eastAsia="方正仿宋" w:cs="Times New Roman"/>
            <w:sz w:val="24"/>
            <w:szCs w:val="24"/>
            <w:highlight w:val="none"/>
            <w:lang w:val="en-US" w:eastAsia="zh-CN"/>
          </w:rPr>
          <w:delText>监督投诉电话：028-81252558。</w:delText>
        </w:r>
      </w:del>
    </w:p>
    <w:p w14:paraId="08513EC8">
      <w:pPr>
        <w:pStyle w:val="5"/>
        <w:pageBreakBefore w:val="0"/>
        <w:kinsoku/>
        <w:wordWrap/>
        <w:overflowPunct/>
        <w:topLinePunct w:val="0"/>
        <w:bidi w:val="0"/>
        <w:snapToGrid/>
        <w:spacing w:line="560" w:lineRule="exact"/>
        <w:ind w:left="420"/>
        <w:textAlignment w:val="auto"/>
        <w:rPr>
          <w:del w:id="213" w:author="刘斯斯" w:date="2026-09-22T11:25:54Z"/>
          <w:rFonts w:hint="default" w:ascii="Times New Roman" w:hAnsi="Times New Roman" w:eastAsia="方正仿宋" w:cs="Times New Roman"/>
          <w:bCs/>
          <w:color w:val="auto"/>
          <w:sz w:val="24"/>
          <w:szCs w:val="24"/>
          <w:highlight w:val="none"/>
        </w:rPr>
      </w:pPr>
      <w:del w:id="214" w:author="刘斯斯" w:date="2026-09-22T11:25:54Z">
        <w:r>
          <w:rPr>
            <w:rFonts w:hint="eastAsia" w:ascii="Times New Roman" w:hAnsi="Times New Roman" w:eastAsia="方正仿宋" w:cs="Times New Roman"/>
            <w:bCs/>
            <w:color w:val="auto"/>
            <w:sz w:val="24"/>
            <w:szCs w:val="24"/>
            <w:highlight w:val="none"/>
            <w:lang w:val="en-US" w:eastAsia="zh-CN"/>
          </w:rPr>
          <w:delText>六</w:delText>
        </w:r>
      </w:del>
      <w:del w:id="215" w:author="刘斯斯" w:date="2026-09-22T11:25:54Z">
        <w:r>
          <w:rPr>
            <w:rFonts w:hint="default" w:ascii="Times New Roman" w:hAnsi="Times New Roman" w:eastAsia="方正仿宋" w:cs="Times New Roman"/>
            <w:bCs/>
            <w:color w:val="auto"/>
            <w:sz w:val="24"/>
            <w:szCs w:val="24"/>
            <w:highlight w:val="none"/>
          </w:rPr>
          <w:delText>、联系方式</w:delText>
        </w:r>
      </w:del>
    </w:p>
    <w:p w14:paraId="0E7C42BB">
      <w:pPr>
        <w:pageBreakBefore w:val="0"/>
        <w:kinsoku/>
        <w:wordWrap/>
        <w:overflowPunct/>
        <w:topLinePunct w:val="0"/>
        <w:bidi w:val="0"/>
        <w:adjustRightInd w:val="0"/>
        <w:snapToGrid/>
        <w:spacing w:line="560" w:lineRule="exact"/>
        <w:ind w:firstLine="480" w:firstLineChars="200"/>
        <w:textAlignment w:val="auto"/>
        <w:rPr>
          <w:del w:id="216" w:author="刘斯斯" w:date="2026-09-22T11:25:54Z"/>
          <w:rFonts w:hint="default" w:ascii="Times New Roman" w:hAnsi="Times New Roman" w:eastAsia="方正仿宋" w:cs="Times New Roman"/>
          <w:color w:val="auto"/>
          <w:kern w:val="0"/>
          <w:sz w:val="24"/>
          <w:szCs w:val="24"/>
          <w:highlight w:val="none"/>
          <w:lang w:eastAsia="zh-CN"/>
        </w:rPr>
      </w:pPr>
      <w:del w:id="217" w:author="刘斯斯" w:date="2026-09-22T11:25:54Z">
        <w:r>
          <w:rPr>
            <w:rFonts w:hint="default" w:ascii="Times New Roman" w:hAnsi="Times New Roman" w:eastAsia="方正仿宋" w:cs="Times New Roman"/>
            <w:color w:val="auto"/>
            <w:kern w:val="0"/>
            <w:sz w:val="24"/>
            <w:szCs w:val="24"/>
            <w:highlight w:val="none"/>
            <w:lang w:val="en-US" w:eastAsia="zh-CN"/>
          </w:rPr>
          <w:delText>项目业主</w:delText>
        </w:r>
      </w:del>
      <w:del w:id="218" w:author="刘斯斯" w:date="2026-09-22T11:25:54Z">
        <w:r>
          <w:rPr>
            <w:rFonts w:hint="default" w:ascii="Times New Roman" w:hAnsi="Times New Roman" w:eastAsia="方正仿宋" w:cs="Times New Roman"/>
            <w:color w:val="auto"/>
            <w:kern w:val="0"/>
            <w:sz w:val="24"/>
            <w:szCs w:val="24"/>
            <w:highlight w:val="none"/>
          </w:rPr>
          <w:delText>：成都生物城城市运营管理有限公司</w:delText>
        </w:r>
      </w:del>
    </w:p>
    <w:p w14:paraId="75E885DC">
      <w:pPr>
        <w:pageBreakBefore w:val="0"/>
        <w:kinsoku/>
        <w:wordWrap/>
        <w:overflowPunct/>
        <w:topLinePunct w:val="0"/>
        <w:bidi w:val="0"/>
        <w:adjustRightInd w:val="0"/>
        <w:snapToGrid/>
        <w:spacing w:line="560" w:lineRule="exact"/>
        <w:ind w:firstLine="480" w:firstLineChars="200"/>
        <w:textAlignment w:val="auto"/>
        <w:rPr>
          <w:del w:id="219" w:author="刘斯斯" w:date="2026-09-22T11:25:54Z"/>
          <w:rFonts w:hint="default" w:ascii="Times New Roman" w:hAnsi="Times New Roman" w:eastAsia="方正仿宋" w:cs="Times New Roman"/>
          <w:color w:val="auto"/>
          <w:kern w:val="0"/>
          <w:sz w:val="24"/>
          <w:szCs w:val="24"/>
          <w:highlight w:val="none"/>
        </w:rPr>
      </w:pPr>
      <w:del w:id="220" w:author="刘斯斯" w:date="2026-09-22T11:25:54Z">
        <w:r>
          <w:rPr>
            <w:rFonts w:hint="default" w:ascii="Times New Roman" w:hAnsi="Times New Roman" w:eastAsia="方正仿宋" w:cs="Times New Roman"/>
            <w:color w:val="auto"/>
            <w:kern w:val="0"/>
            <w:sz w:val="24"/>
            <w:szCs w:val="24"/>
            <w:highlight w:val="none"/>
          </w:rPr>
          <w:delText>地址：</w:delText>
        </w:r>
      </w:del>
      <w:del w:id="221" w:author="刘斯斯" w:date="2026-09-22T11:25:54Z">
        <w:r>
          <w:rPr>
            <w:rFonts w:hint="default" w:ascii="Times New Roman" w:hAnsi="Times New Roman" w:eastAsia="方正仿宋" w:cs="Times New Roman"/>
            <w:color w:val="auto"/>
            <w:kern w:val="0"/>
            <w:sz w:val="24"/>
            <w:szCs w:val="24"/>
            <w:highlight w:val="none"/>
            <w:lang w:eastAsia="zh-CN"/>
          </w:rPr>
          <w:delText>成都市双流区慧谷东一路8号</w:delText>
        </w:r>
      </w:del>
      <w:del w:id="222" w:author="刘斯斯" w:date="2026-09-22T11:25:54Z">
        <w:r>
          <w:rPr>
            <w:rFonts w:hint="default" w:ascii="Times New Roman" w:hAnsi="Times New Roman" w:eastAsia="方正仿宋" w:cs="Times New Roman"/>
            <w:color w:val="auto"/>
            <w:kern w:val="0"/>
            <w:sz w:val="24"/>
            <w:szCs w:val="24"/>
            <w:highlight w:val="none"/>
            <w:lang w:val="en-US" w:eastAsia="zh-CN"/>
          </w:rPr>
          <w:delText>C</w:delText>
        </w:r>
      </w:del>
      <w:del w:id="223" w:author="刘斯斯" w:date="2026-09-22T11:25:54Z">
        <w:r>
          <w:rPr>
            <w:rFonts w:hint="eastAsia" w:ascii="Times New Roman" w:hAnsi="Times New Roman" w:eastAsia="方正仿宋" w:cs="Times New Roman"/>
            <w:color w:val="auto"/>
            <w:kern w:val="0"/>
            <w:sz w:val="24"/>
            <w:szCs w:val="24"/>
            <w:highlight w:val="none"/>
            <w:lang w:val="en-US" w:eastAsia="zh-CN"/>
          </w:rPr>
          <w:delText>4</w:delText>
        </w:r>
      </w:del>
      <w:del w:id="224" w:author="刘斯斯" w:date="2026-09-22T11:25:54Z">
        <w:r>
          <w:rPr>
            <w:rFonts w:hint="default" w:ascii="Times New Roman" w:hAnsi="Times New Roman" w:eastAsia="方正仿宋" w:cs="Times New Roman"/>
            <w:color w:val="auto"/>
            <w:kern w:val="0"/>
            <w:sz w:val="24"/>
            <w:szCs w:val="24"/>
            <w:highlight w:val="none"/>
            <w:lang w:val="en-US" w:eastAsia="zh-CN"/>
          </w:rPr>
          <w:delText>栋</w:delText>
        </w:r>
      </w:del>
      <w:del w:id="225" w:author="刘斯斯" w:date="2026-09-22T11:25:54Z">
        <w:r>
          <w:rPr>
            <w:rFonts w:hint="eastAsia" w:ascii="Times New Roman" w:hAnsi="Times New Roman" w:eastAsia="方正仿宋" w:cs="Times New Roman"/>
            <w:color w:val="auto"/>
            <w:kern w:val="0"/>
            <w:sz w:val="24"/>
            <w:szCs w:val="24"/>
            <w:highlight w:val="none"/>
            <w:lang w:val="en-US" w:eastAsia="zh-CN"/>
          </w:rPr>
          <w:delText>2</w:delText>
        </w:r>
      </w:del>
      <w:del w:id="226" w:author="刘斯斯" w:date="2026-09-22T11:25:54Z">
        <w:r>
          <w:rPr>
            <w:rFonts w:hint="default" w:ascii="Times New Roman" w:hAnsi="Times New Roman" w:eastAsia="方正仿宋" w:cs="Times New Roman"/>
            <w:color w:val="auto"/>
            <w:kern w:val="0"/>
            <w:sz w:val="24"/>
            <w:szCs w:val="24"/>
            <w:highlight w:val="none"/>
            <w:lang w:val="en-US" w:eastAsia="zh-CN"/>
          </w:rPr>
          <w:delText>楼</w:delText>
        </w:r>
      </w:del>
    </w:p>
    <w:p w14:paraId="6E62EAF2">
      <w:pPr>
        <w:pageBreakBefore w:val="0"/>
        <w:kinsoku/>
        <w:wordWrap/>
        <w:overflowPunct/>
        <w:topLinePunct w:val="0"/>
        <w:bidi w:val="0"/>
        <w:adjustRightInd w:val="0"/>
        <w:snapToGrid/>
        <w:spacing w:line="560" w:lineRule="exact"/>
        <w:ind w:firstLine="480" w:firstLineChars="200"/>
        <w:textAlignment w:val="auto"/>
        <w:rPr>
          <w:del w:id="227" w:author="刘斯斯" w:date="2026-09-22T11:25:54Z"/>
          <w:rFonts w:hint="eastAsia" w:ascii="Times New Roman" w:hAnsi="Times New Roman" w:eastAsia="方正仿宋" w:cs="Times New Roman"/>
          <w:color w:val="auto"/>
          <w:kern w:val="0"/>
          <w:sz w:val="24"/>
          <w:szCs w:val="24"/>
          <w:highlight w:val="none"/>
          <w:lang w:val="en-US" w:eastAsia="zh-CN"/>
        </w:rPr>
      </w:pPr>
      <w:del w:id="228" w:author="刘斯斯" w:date="2026-09-22T11:25:54Z">
        <w:r>
          <w:rPr>
            <w:rFonts w:hint="default" w:ascii="Times New Roman" w:hAnsi="Times New Roman" w:eastAsia="方正仿宋" w:cs="Times New Roman"/>
            <w:color w:val="auto"/>
            <w:kern w:val="0"/>
            <w:sz w:val="24"/>
            <w:szCs w:val="24"/>
            <w:highlight w:val="none"/>
          </w:rPr>
          <w:delText>联系人：</w:delText>
        </w:r>
      </w:del>
      <w:del w:id="229" w:author="刘斯斯" w:date="2026-09-22T11:25:54Z">
        <w:r>
          <w:rPr>
            <w:rFonts w:hint="eastAsia" w:ascii="Times New Roman" w:hAnsi="Times New Roman" w:eastAsia="方正仿宋" w:cs="Times New Roman"/>
            <w:color w:val="auto"/>
            <w:kern w:val="0"/>
            <w:sz w:val="24"/>
            <w:szCs w:val="24"/>
            <w:highlight w:val="none"/>
            <w:lang w:val="en-US" w:eastAsia="zh-CN"/>
          </w:rPr>
          <w:delText>杨雨</w:delText>
        </w:r>
      </w:del>
    </w:p>
    <w:p w14:paraId="552CBBEB">
      <w:pPr>
        <w:pageBreakBefore w:val="0"/>
        <w:kinsoku/>
        <w:wordWrap/>
        <w:overflowPunct/>
        <w:topLinePunct w:val="0"/>
        <w:bidi w:val="0"/>
        <w:snapToGrid/>
        <w:spacing w:line="560" w:lineRule="exact"/>
        <w:ind w:firstLine="420"/>
        <w:textAlignment w:val="auto"/>
        <w:rPr>
          <w:del w:id="230" w:author="刘斯斯" w:date="2026-09-22T11:25:54Z"/>
          <w:rFonts w:hint="default" w:ascii="Times New Roman" w:hAnsi="Times New Roman" w:eastAsia="方正仿宋" w:cs="Times New Roman"/>
          <w:color w:val="auto"/>
          <w:kern w:val="0"/>
          <w:sz w:val="24"/>
          <w:szCs w:val="24"/>
          <w:highlight w:val="none"/>
          <w:lang w:val="en-US" w:eastAsia="zh-CN"/>
        </w:rPr>
      </w:pPr>
      <w:del w:id="231" w:author="刘斯斯" w:date="2026-09-22T11:25:54Z">
        <w:r>
          <w:rPr>
            <w:rFonts w:hint="default" w:ascii="Times New Roman" w:hAnsi="Times New Roman" w:eastAsia="方正仿宋" w:cs="Times New Roman"/>
            <w:color w:val="auto"/>
            <w:kern w:val="0"/>
            <w:sz w:val="24"/>
            <w:szCs w:val="24"/>
            <w:highlight w:val="none"/>
          </w:rPr>
          <w:delText>联系电话：</w:delText>
        </w:r>
      </w:del>
      <w:del w:id="232" w:author="刘斯斯" w:date="2026-09-22T11:25:54Z">
        <w:r>
          <w:rPr>
            <w:rFonts w:hint="eastAsia" w:ascii="Times New Roman" w:hAnsi="Times New Roman" w:eastAsia="方正仿宋" w:cs="Times New Roman"/>
            <w:color w:val="auto"/>
            <w:kern w:val="0"/>
            <w:sz w:val="24"/>
            <w:szCs w:val="24"/>
            <w:highlight w:val="none"/>
            <w:lang w:val="en-US" w:eastAsia="zh-CN"/>
          </w:rPr>
          <w:delText>13551372850</w:delText>
        </w:r>
      </w:del>
    </w:p>
    <w:p w14:paraId="08953806">
      <w:pPr>
        <w:pStyle w:val="16"/>
        <w:pageBreakBefore w:val="0"/>
        <w:kinsoku/>
        <w:wordWrap/>
        <w:overflowPunct/>
        <w:topLinePunct w:val="0"/>
        <w:bidi w:val="0"/>
        <w:snapToGrid/>
        <w:spacing w:line="560" w:lineRule="exact"/>
        <w:textAlignment w:val="auto"/>
        <w:rPr>
          <w:del w:id="233" w:author="刘斯斯" w:date="2026-09-22T11:25:54Z"/>
          <w:rFonts w:hint="default" w:ascii="Times New Roman" w:hAnsi="Times New Roman" w:eastAsia="方正仿宋" w:cs="Times New Roman"/>
          <w:sz w:val="24"/>
          <w:szCs w:val="24"/>
          <w:lang w:val="en-US" w:eastAsia="zh-CN"/>
        </w:rPr>
        <w:sectPr>
          <w:pgSz w:w="11906" w:h="16838"/>
          <w:pgMar w:top="1440" w:right="1800" w:bottom="1440" w:left="1800" w:header="851" w:footer="992" w:gutter="0"/>
          <w:cols w:space="425" w:num="1"/>
          <w:docGrid w:type="lines" w:linePitch="312" w:charSpace="0"/>
        </w:sectPr>
      </w:pPr>
    </w:p>
    <w:p w14:paraId="20C40AA5">
      <w:pPr>
        <w:rPr>
          <w:del w:id="234" w:author="刘斯斯" w:date="2026-09-22T11:25:54Z"/>
          <w:rFonts w:ascii="宋体" w:hAnsi="宋体" w:eastAsia="宋体" w:cs="宋体"/>
          <w:sz w:val="24"/>
          <w:szCs w:val="24"/>
        </w:rPr>
      </w:pPr>
    </w:p>
    <w:p w14:paraId="6F91AC41">
      <w:pPr>
        <w:rPr>
          <w:rFonts w:hint="default" w:eastAsia="宋体"/>
          <w:b/>
          <w:bCs/>
          <w:lang w:val="en-US" w:eastAsia="zh-CN"/>
        </w:rPr>
      </w:pPr>
      <w:r>
        <w:rPr>
          <w:rFonts w:hint="eastAsia"/>
          <w:b/>
          <w:bCs/>
          <w:lang w:val="en-US" w:eastAsia="zh-CN"/>
        </w:rPr>
        <w:t>比价文件报价套表</w:t>
      </w:r>
    </w:p>
    <w:p w14:paraId="14AF4FD3">
      <w:pPr>
        <w:rPr>
          <w:rFonts w:hint="default"/>
        </w:rPr>
      </w:pPr>
    </w:p>
    <w:p w14:paraId="228CC7A0">
      <w:pPr>
        <w:jc w:val="center"/>
        <w:rPr>
          <w:rFonts w:hint="eastAsia" w:eastAsia="宋体"/>
          <w:b/>
          <w:bCs/>
          <w:sz w:val="32"/>
          <w:szCs w:val="40"/>
          <w:lang w:val="en-US" w:eastAsia="zh-CN"/>
        </w:rPr>
      </w:pPr>
      <w:r>
        <w:rPr>
          <w:rFonts w:hint="eastAsia"/>
          <w:b/>
          <w:bCs/>
          <w:sz w:val="32"/>
          <w:szCs w:val="40"/>
          <w:lang w:val="en-US" w:eastAsia="zh-CN"/>
        </w:rPr>
        <w:t>一、商务、技术及服务要求</w:t>
      </w:r>
    </w:p>
    <w:p w14:paraId="3E11CA94">
      <w:pPr>
        <w:rPr>
          <w:rFonts w:hint="default"/>
        </w:rPr>
      </w:pPr>
    </w:p>
    <w:p w14:paraId="0053ECCE">
      <w:pPr>
        <w:spacing w:line="360" w:lineRule="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一、项目概况</w:t>
      </w:r>
    </w:p>
    <w:p w14:paraId="7F388CF2">
      <w:pPr>
        <w:spacing w:line="360" w:lineRule="auto"/>
        <w:rPr>
          <w:rFonts w:hint="eastAsia" w:ascii="方正仿宋_GB2312" w:hAnsi="方正仿宋_GB2312" w:eastAsia="方正仿宋_GB2312" w:cs="方正仿宋_GB2312"/>
          <w:sz w:val="24"/>
          <w:szCs w:val="32"/>
        </w:rPr>
      </w:pPr>
      <w:r>
        <w:rPr>
          <w:rFonts w:hint="eastAsia" w:ascii="Times New Roman" w:hAnsi="Times New Roman" w:eastAsia="方正仿宋" w:cs="Times New Roman"/>
          <w:color w:val="auto"/>
          <w:kern w:val="0"/>
          <w:sz w:val="24"/>
          <w:szCs w:val="24"/>
          <w:highlight w:val="none"/>
        </w:rPr>
        <w:t>1、项目名称：成都生物城城市运营管理有限公司2026年度电力交易咨询服务</w:t>
      </w:r>
    </w:p>
    <w:p w14:paraId="3D24593C">
      <w:pPr>
        <w:spacing w:line="360" w:lineRule="auto"/>
        <w:rPr>
          <w:rFonts w:hint="eastAsia" w:ascii="方正仿宋_GB2312" w:hAnsi="方正仿宋_GB2312" w:eastAsia="方正仿宋_GB2312" w:cs="方正仿宋_GB2312"/>
          <w:sz w:val="24"/>
          <w:szCs w:val="32"/>
        </w:rPr>
      </w:pPr>
      <w:r>
        <w:rPr>
          <w:rFonts w:hint="eastAsia" w:ascii="Times New Roman" w:hAnsi="Times New Roman" w:eastAsia="方正仿宋" w:cs="Times New Roman"/>
          <w:color w:val="auto"/>
          <w:kern w:val="0"/>
          <w:sz w:val="24"/>
          <w:szCs w:val="24"/>
          <w:highlight w:val="none"/>
        </w:rPr>
        <w:t>2、项目基</w:t>
      </w:r>
      <w:r>
        <w:rPr>
          <w:rFonts w:hint="eastAsia" w:ascii="方正仿宋_GB2312" w:hAnsi="方正仿宋_GB2312" w:eastAsia="方正仿宋_GB2312" w:cs="方正仿宋_GB2312"/>
          <w:sz w:val="24"/>
          <w:szCs w:val="32"/>
        </w:rPr>
        <w:t>本情况介绍：</w:t>
      </w:r>
    </w:p>
    <w:p w14:paraId="1D88FE3C">
      <w:pPr>
        <w:spacing w:line="360" w:lineRule="auto"/>
        <w:ind w:firstLine="480" w:firstLineChars="200"/>
        <w:rPr>
          <w:rFonts w:hint="eastAsia" w:ascii="方正仿宋_GB2312" w:hAnsi="方正仿宋_GB2312" w:eastAsia="方正仿宋_GB2312" w:cs="方正仿宋_GB2312"/>
          <w:sz w:val="24"/>
          <w:szCs w:val="32"/>
        </w:rPr>
      </w:pPr>
      <w:r>
        <w:rPr>
          <w:rFonts w:hint="default" w:ascii="Times New Roman" w:hAnsi="Times New Roman" w:eastAsia="方正仿宋" w:cs="Times New Roman"/>
          <w:color w:val="auto"/>
          <w:kern w:val="0"/>
          <w:sz w:val="24"/>
          <w:szCs w:val="24"/>
          <w:highlight w:val="none"/>
          <w:lang w:val="en-US" w:eastAsia="zh-CN"/>
        </w:rPr>
        <w:t>成都生物城城市运营管理有限公司（以下简称运营公司）为本次服务采购方。运营公司具备四川地区售电资质，在四川地区开展市场化电力交易服务拟采购电力交易咨询服务。运营公司将为客户提供市场化代理购电服务，为提高运营公司作为售电公司的电力交易盈利水平，加强电力交易决策能力，培养人员交易能力及控制交易风险，拟采购第三方电力交易咨询服务，由专业电力交易公司提供咨询服务，为运营公司交易人员提供及时、准确、科学的交易策略，辅助运营公司参与交易并搭建人员培养体系</w:t>
      </w:r>
      <w:r>
        <w:rPr>
          <w:rFonts w:hint="eastAsia" w:ascii="Times New Roman" w:hAnsi="Times New Roman" w:eastAsia="方正仿宋" w:cs="Times New Roman"/>
          <w:color w:val="auto"/>
          <w:kern w:val="0"/>
          <w:sz w:val="24"/>
          <w:szCs w:val="24"/>
          <w:highlight w:val="none"/>
          <w:lang w:val="en-US" w:eastAsia="zh-CN"/>
        </w:rPr>
        <w:t>。</w:t>
      </w:r>
    </w:p>
    <w:p w14:paraId="7A003F07">
      <w:pPr>
        <w:spacing w:line="360" w:lineRule="auto"/>
        <w:rPr>
          <w:ins w:id="235" w:author="郝晓明" w:date="2026-09-22T10:57:19Z"/>
          <w:rFonts w:hint="eastAsia" w:ascii="方正仿宋_GB2312" w:hAnsi="方正仿宋_GB2312" w:eastAsia="方正仿宋_GB2312" w:cs="方正仿宋_GB2312"/>
          <w:sz w:val="24"/>
          <w:szCs w:val="32"/>
          <w:lang w:val="en-US" w:eastAsia="zh-CN"/>
        </w:rPr>
      </w:pPr>
      <w:r>
        <w:rPr>
          <w:rFonts w:hint="eastAsia" w:ascii="Times New Roman" w:hAnsi="Times New Roman" w:eastAsia="方正仿宋" w:cs="Times New Roman"/>
          <w:color w:val="auto"/>
          <w:kern w:val="0"/>
          <w:sz w:val="24"/>
          <w:szCs w:val="24"/>
          <w:highlight w:val="none"/>
          <w:lang w:val="en-US" w:eastAsia="zh-CN"/>
        </w:rPr>
        <w:t>3、比价规则：</w:t>
      </w:r>
      <w:ins w:id="236" w:author="郝晓明" w:date="2026-09-22T10:57:19Z">
        <w:r>
          <w:rPr>
            <w:rFonts w:hint="eastAsia" w:ascii="Times New Roman" w:hAnsi="Times New Roman" w:eastAsia="方正仿宋" w:cs="Times New Roman"/>
            <w:color w:val="auto"/>
            <w:kern w:val="0"/>
            <w:sz w:val="24"/>
            <w:szCs w:val="24"/>
            <w:highlight w:val="none"/>
            <w:lang w:val="en-US" w:eastAsia="zh-CN"/>
          </w:rPr>
          <w:t>以有效报价最低者确定为成交单位。若有2家及以上均为最低报价，最低报价的供应商进行二次报价。</w:t>
        </w:r>
      </w:ins>
    </w:p>
    <w:p w14:paraId="49DB4C26">
      <w:pPr>
        <w:pStyle w:val="16"/>
        <w:rPr>
          <w:ins w:id="237" w:author="郝晓明" w:date="2026-09-22T10:57:19Z"/>
          <w:rFonts w:hint="eastAsia" w:ascii="方正仿宋_GB2312" w:hAnsi="方正仿宋_GB2312" w:eastAsia="方正仿宋_GB2312" w:cs="方正仿宋_GB2312"/>
          <w:sz w:val="24"/>
          <w:szCs w:val="32"/>
          <w:lang w:val="en-US" w:eastAsia="zh-CN"/>
        </w:rPr>
      </w:pPr>
      <w:ins w:id="238" w:author="郝晓明" w:date="2026-09-22T10:57:19Z">
        <w:r>
          <w:rPr>
            <w:rFonts w:hint="eastAsia" w:ascii="Times New Roman" w:hAnsi="Times New Roman" w:eastAsia="方正仿宋" w:cs="Times New Roman"/>
            <w:color w:val="auto"/>
            <w:kern w:val="0"/>
            <w:sz w:val="24"/>
            <w:szCs w:val="24"/>
            <w:highlight w:val="none"/>
            <w:lang w:val="en-US" w:eastAsia="zh-CN" w:bidi="ar-SA"/>
          </w:rPr>
          <w:t>4、采购异常</w:t>
        </w:r>
      </w:ins>
      <w:ins w:id="239" w:author="郝晓明" w:date="2026-09-22T10:57:19Z">
        <w:r>
          <w:rPr>
            <w:rFonts w:hint="eastAsia" w:ascii="方正仿宋_GB2312" w:hAnsi="方正仿宋_GB2312" w:eastAsia="方正仿宋_GB2312" w:cs="方正仿宋_GB2312"/>
            <w:sz w:val="24"/>
            <w:szCs w:val="32"/>
            <w:lang w:val="en-US" w:eastAsia="zh-CN"/>
          </w:rPr>
          <w:t>低价审查</w:t>
        </w:r>
      </w:ins>
    </w:p>
    <w:p w14:paraId="28042A2A">
      <w:pPr>
        <w:pStyle w:val="16"/>
        <w:numPr>
          <w:ilvl w:val="0"/>
          <w:numId w:val="3"/>
        </w:numPr>
        <w:spacing w:line="560" w:lineRule="exact"/>
        <w:ind w:left="0" w:leftChars="0" w:firstLine="480" w:firstLineChars="200"/>
        <w:rPr>
          <w:ins w:id="241" w:author="郝晓明" w:date="2026-09-22T10:57:19Z"/>
          <w:rFonts w:hint="default" w:ascii="Times New Roman" w:hAnsi="Times New Roman" w:eastAsia="方正仿宋" w:cs="Times New Roman"/>
          <w:color w:val="auto"/>
          <w:kern w:val="0"/>
          <w:sz w:val="24"/>
          <w:szCs w:val="24"/>
          <w:highlight w:val="none"/>
          <w:lang w:val="en-US" w:eastAsia="zh-CN" w:bidi="ar-SA"/>
        </w:rPr>
        <w:pPrChange w:id="240" w:author="郝晓明" w:date="2026-09-22T10:59:05Z">
          <w:pPr>
            <w:pStyle w:val="16"/>
            <w:numPr>
              <w:ilvl w:val="0"/>
              <w:numId w:val="3"/>
            </w:numPr>
            <w:ind w:left="0" w:leftChars="0" w:firstLine="480" w:firstLineChars="200"/>
          </w:pPr>
        </w:pPrChange>
      </w:pPr>
      <w:ins w:id="242" w:author="郝晓明" w:date="2026-09-22T10:57:19Z">
        <w:r>
          <w:rPr>
            <w:rFonts w:hint="default" w:ascii="Times New Roman" w:hAnsi="Times New Roman" w:eastAsia="方正仿宋" w:cs="Times New Roman"/>
            <w:color w:val="auto"/>
            <w:kern w:val="0"/>
            <w:sz w:val="24"/>
            <w:szCs w:val="24"/>
            <w:highlight w:val="none"/>
            <w:lang w:val="en-US" w:eastAsia="zh-CN" w:bidi="ar-SA"/>
          </w:rPr>
          <w:t>报价低于全部通过符合性审查供应商报价平均值50%的，即报价&lt;全部通过符合性审查供应商报价平均值×50%；</w:t>
        </w:r>
      </w:ins>
    </w:p>
    <w:p w14:paraId="5D259F05">
      <w:pPr>
        <w:pStyle w:val="16"/>
        <w:numPr>
          <w:ilvl w:val="0"/>
          <w:numId w:val="3"/>
        </w:numPr>
        <w:spacing w:line="560" w:lineRule="exact"/>
        <w:ind w:left="0" w:leftChars="0" w:firstLine="480" w:firstLineChars="200"/>
        <w:rPr>
          <w:ins w:id="244" w:author="郝晓明" w:date="2026-09-22T10:57:19Z"/>
          <w:rFonts w:hint="default" w:ascii="Times New Roman" w:hAnsi="Times New Roman" w:eastAsia="方正仿宋" w:cs="Times New Roman"/>
          <w:color w:val="auto"/>
          <w:kern w:val="0"/>
          <w:sz w:val="24"/>
          <w:szCs w:val="24"/>
          <w:highlight w:val="none"/>
          <w:lang w:val="en-US" w:eastAsia="zh-CN" w:bidi="ar-SA"/>
        </w:rPr>
        <w:pPrChange w:id="243" w:author="郝晓明" w:date="2026-09-22T10:59:05Z">
          <w:pPr>
            <w:pStyle w:val="16"/>
            <w:numPr>
              <w:ilvl w:val="0"/>
              <w:numId w:val="3"/>
            </w:numPr>
            <w:ind w:left="0" w:leftChars="0" w:firstLine="480" w:firstLineChars="200"/>
          </w:pPr>
        </w:pPrChange>
      </w:pPr>
      <w:ins w:id="245" w:author="郝晓明" w:date="2026-09-22T10:57:19Z">
        <w:r>
          <w:rPr>
            <w:rFonts w:hint="eastAsia" w:ascii="Times New Roman" w:hAnsi="Times New Roman" w:eastAsia="方正仿宋" w:cs="Times New Roman"/>
            <w:color w:val="auto"/>
            <w:kern w:val="0"/>
            <w:sz w:val="24"/>
            <w:szCs w:val="24"/>
            <w:highlight w:val="none"/>
            <w:lang w:val="en-US" w:eastAsia="zh-CN" w:bidi="ar-SA"/>
          </w:rPr>
          <w:t>报价</w:t>
        </w:r>
      </w:ins>
      <w:ins w:id="246" w:author="郝晓明" w:date="2026-09-22T10:57:19Z">
        <w:r>
          <w:rPr>
            <w:rFonts w:hint="default" w:ascii="Times New Roman" w:hAnsi="Times New Roman" w:eastAsia="方正仿宋" w:cs="Times New Roman"/>
            <w:color w:val="auto"/>
            <w:kern w:val="0"/>
            <w:sz w:val="24"/>
            <w:szCs w:val="24"/>
            <w:highlight w:val="none"/>
            <w:lang w:val="en-US" w:eastAsia="zh-CN" w:bidi="ar-SA"/>
          </w:rPr>
          <w:t>低于通过符合性审查的次低报价供应商</w:t>
        </w:r>
      </w:ins>
      <w:ins w:id="247" w:author="郝晓明" w:date="2026-09-22T10:57:19Z">
        <w:r>
          <w:rPr>
            <w:rFonts w:hint="eastAsia" w:ascii="Times New Roman" w:hAnsi="Times New Roman" w:eastAsia="方正仿宋" w:cs="Times New Roman"/>
            <w:color w:val="auto"/>
            <w:kern w:val="0"/>
            <w:sz w:val="24"/>
            <w:szCs w:val="24"/>
            <w:highlight w:val="none"/>
            <w:lang w:val="en-US" w:eastAsia="zh-CN" w:bidi="ar-SA"/>
          </w:rPr>
          <w:t>报价</w:t>
        </w:r>
      </w:ins>
      <w:ins w:id="248" w:author="郝晓明" w:date="2026-09-22T10:57:19Z">
        <w:r>
          <w:rPr>
            <w:rFonts w:hint="default" w:ascii="Times New Roman" w:hAnsi="Times New Roman" w:eastAsia="方正仿宋" w:cs="Times New Roman"/>
            <w:color w:val="auto"/>
            <w:kern w:val="0"/>
            <w:sz w:val="24"/>
            <w:szCs w:val="24"/>
            <w:highlight w:val="none"/>
            <w:lang w:val="en-US" w:eastAsia="zh-CN" w:bidi="ar-SA"/>
          </w:rPr>
          <w:t>50%的，即</w:t>
        </w:r>
      </w:ins>
      <w:ins w:id="249" w:author="郝晓明" w:date="2026-09-22T10:57:19Z">
        <w:r>
          <w:rPr>
            <w:rFonts w:hint="eastAsia" w:ascii="Times New Roman" w:hAnsi="Times New Roman" w:eastAsia="方正仿宋" w:cs="Times New Roman"/>
            <w:color w:val="auto"/>
            <w:kern w:val="0"/>
            <w:sz w:val="24"/>
            <w:szCs w:val="24"/>
            <w:highlight w:val="none"/>
            <w:lang w:val="en-US" w:eastAsia="zh-CN" w:bidi="ar-SA"/>
          </w:rPr>
          <w:t>报价</w:t>
        </w:r>
      </w:ins>
      <w:ins w:id="250" w:author="郝晓明" w:date="2026-09-22T10:57:19Z">
        <w:r>
          <w:rPr>
            <w:rFonts w:hint="default" w:ascii="Times New Roman" w:hAnsi="Times New Roman" w:eastAsia="方正仿宋" w:cs="Times New Roman"/>
            <w:color w:val="auto"/>
            <w:kern w:val="0"/>
            <w:sz w:val="24"/>
            <w:szCs w:val="24"/>
            <w:highlight w:val="none"/>
            <w:lang w:val="en-US" w:eastAsia="zh-CN" w:bidi="ar-SA"/>
          </w:rPr>
          <w:t>&lt;通过符合性审查的次低报价供应商</w:t>
        </w:r>
      </w:ins>
      <w:ins w:id="251" w:author="郝晓明" w:date="2026-09-22T10:57:19Z">
        <w:r>
          <w:rPr>
            <w:rFonts w:hint="eastAsia" w:ascii="Times New Roman" w:hAnsi="Times New Roman" w:eastAsia="方正仿宋" w:cs="Times New Roman"/>
            <w:color w:val="auto"/>
            <w:kern w:val="0"/>
            <w:sz w:val="24"/>
            <w:szCs w:val="24"/>
            <w:highlight w:val="none"/>
            <w:lang w:val="en-US" w:eastAsia="zh-CN" w:bidi="ar-SA"/>
          </w:rPr>
          <w:t>报价</w:t>
        </w:r>
      </w:ins>
      <w:ins w:id="252" w:author="郝晓明" w:date="2026-09-22T10:57:19Z">
        <w:r>
          <w:rPr>
            <w:rFonts w:hint="default" w:ascii="Times New Roman" w:hAnsi="Times New Roman" w:eastAsia="方正仿宋" w:cs="Times New Roman"/>
            <w:color w:val="auto"/>
            <w:kern w:val="0"/>
            <w:sz w:val="24"/>
            <w:szCs w:val="24"/>
            <w:highlight w:val="none"/>
            <w:lang w:val="en-US" w:eastAsia="zh-CN" w:bidi="ar-SA"/>
          </w:rPr>
          <w:t>×50%；</w:t>
        </w:r>
      </w:ins>
    </w:p>
    <w:p w14:paraId="7A95AFFC">
      <w:pPr>
        <w:pStyle w:val="16"/>
        <w:numPr>
          <w:ilvl w:val="0"/>
          <w:numId w:val="3"/>
        </w:numPr>
        <w:spacing w:line="560" w:lineRule="exact"/>
        <w:ind w:left="0" w:leftChars="0" w:firstLine="480" w:firstLineChars="200"/>
        <w:rPr>
          <w:ins w:id="254" w:author="郝晓明" w:date="2026-09-22T10:57:19Z"/>
          <w:rFonts w:hint="default" w:ascii="Times New Roman" w:hAnsi="Times New Roman" w:eastAsia="方正仿宋" w:cs="Times New Roman"/>
          <w:color w:val="auto"/>
          <w:kern w:val="0"/>
          <w:sz w:val="24"/>
          <w:szCs w:val="24"/>
          <w:highlight w:val="none"/>
          <w:lang w:val="en-US" w:eastAsia="zh-CN" w:bidi="ar-SA"/>
        </w:rPr>
        <w:pPrChange w:id="253" w:author="郝晓明" w:date="2026-09-22T10:59:05Z">
          <w:pPr>
            <w:pStyle w:val="16"/>
            <w:numPr>
              <w:ilvl w:val="0"/>
              <w:numId w:val="3"/>
            </w:numPr>
            <w:ind w:left="0" w:leftChars="0" w:firstLine="480" w:firstLineChars="200"/>
          </w:pPr>
        </w:pPrChange>
      </w:pPr>
      <w:ins w:id="255" w:author="郝晓明" w:date="2026-09-22T10:57:19Z">
        <w:r>
          <w:rPr>
            <w:rFonts w:hint="eastAsia" w:ascii="Times New Roman" w:hAnsi="Times New Roman" w:eastAsia="方正仿宋" w:cs="Times New Roman"/>
            <w:color w:val="auto"/>
            <w:kern w:val="0"/>
            <w:sz w:val="24"/>
            <w:szCs w:val="24"/>
            <w:highlight w:val="none"/>
            <w:lang w:val="en-US" w:eastAsia="zh-CN" w:bidi="ar-SA"/>
          </w:rPr>
          <w:t>报价</w:t>
        </w:r>
      </w:ins>
      <w:ins w:id="256" w:author="郝晓明" w:date="2026-09-22T10:57:19Z">
        <w:r>
          <w:rPr>
            <w:rFonts w:hint="default" w:ascii="Times New Roman" w:hAnsi="Times New Roman" w:eastAsia="方正仿宋" w:cs="Times New Roman"/>
            <w:color w:val="auto"/>
            <w:kern w:val="0"/>
            <w:sz w:val="24"/>
            <w:szCs w:val="24"/>
            <w:highlight w:val="none"/>
            <w:lang w:val="en-US" w:eastAsia="zh-CN" w:bidi="ar-SA"/>
          </w:rPr>
          <w:t>低于采购项目最高限价45%的，即</w:t>
        </w:r>
      </w:ins>
      <w:ins w:id="257" w:author="郝晓明" w:date="2026-09-22T10:57:19Z">
        <w:r>
          <w:rPr>
            <w:rFonts w:hint="eastAsia" w:ascii="Times New Roman" w:hAnsi="Times New Roman" w:eastAsia="方正仿宋" w:cs="Times New Roman"/>
            <w:color w:val="auto"/>
            <w:kern w:val="0"/>
            <w:sz w:val="24"/>
            <w:szCs w:val="24"/>
            <w:highlight w:val="none"/>
            <w:lang w:val="en-US" w:eastAsia="zh-CN" w:bidi="ar-SA"/>
          </w:rPr>
          <w:t>报价</w:t>
        </w:r>
      </w:ins>
      <w:ins w:id="258" w:author="郝晓明" w:date="2026-09-22T10:57:19Z">
        <w:r>
          <w:rPr>
            <w:rFonts w:hint="default" w:ascii="Times New Roman" w:hAnsi="Times New Roman" w:eastAsia="方正仿宋" w:cs="Times New Roman"/>
            <w:color w:val="auto"/>
            <w:kern w:val="0"/>
            <w:sz w:val="24"/>
            <w:szCs w:val="24"/>
            <w:highlight w:val="none"/>
            <w:lang w:val="en-US" w:eastAsia="zh-CN" w:bidi="ar-SA"/>
          </w:rPr>
          <w:t>&lt;采购项目最高限价×45%</w:t>
        </w:r>
      </w:ins>
      <w:ins w:id="259" w:author="郝晓明" w:date="2026-09-22T10:57:19Z">
        <w:r>
          <w:rPr>
            <w:rFonts w:hint="eastAsia" w:ascii="Times New Roman" w:hAnsi="Times New Roman" w:eastAsia="方正仿宋" w:cs="Times New Roman"/>
            <w:color w:val="auto"/>
            <w:kern w:val="0"/>
            <w:sz w:val="24"/>
            <w:szCs w:val="24"/>
            <w:highlight w:val="none"/>
            <w:lang w:val="en-US" w:eastAsia="zh-CN" w:bidi="ar-SA"/>
          </w:rPr>
          <w:t>；</w:t>
        </w:r>
      </w:ins>
    </w:p>
    <w:p w14:paraId="69411791">
      <w:pPr>
        <w:pStyle w:val="16"/>
        <w:numPr>
          <w:ilvl w:val="0"/>
          <w:numId w:val="3"/>
        </w:numPr>
        <w:spacing w:line="560" w:lineRule="exact"/>
        <w:ind w:left="0" w:leftChars="0" w:firstLine="480" w:firstLineChars="200"/>
        <w:rPr>
          <w:ins w:id="261" w:author="郝晓明" w:date="2026-09-22T10:57:19Z"/>
          <w:rFonts w:hint="eastAsia" w:ascii="Times New Roman" w:hAnsi="Times New Roman" w:eastAsia="方正仿宋" w:cs="Times New Roman"/>
          <w:color w:val="auto"/>
          <w:kern w:val="0"/>
          <w:sz w:val="24"/>
          <w:szCs w:val="24"/>
          <w:highlight w:val="none"/>
          <w:lang w:val="en-US" w:eastAsia="zh-CN" w:bidi="ar-SA"/>
        </w:rPr>
        <w:pPrChange w:id="260" w:author="郝晓明" w:date="2026-09-22T10:59:05Z">
          <w:pPr>
            <w:pStyle w:val="16"/>
            <w:numPr>
              <w:ilvl w:val="0"/>
              <w:numId w:val="3"/>
            </w:numPr>
            <w:ind w:left="0" w:leftChars="0" w:firstLine="480" w:firstLineChars="200"/>
          </w:pPr>
        </w:pPrChange>
      </w:pPr>
      <w:ins w:id="262" w:author="郝晓明" w:date="2026-09-22T10:57:19Z">
        <w:r>
          <w:rPr>
            <w:rFonts w:hint="eastAsia" w:ascii="Times New Roman" w:hAnsi="Times New Roman" w:eastAsia="方正仿宋" w:cs="Times New Roman"/>
            <w:color w:val="auto"/>
            <w:kern w:val="0"/>
            <w:sz w:val="24"/>
            <w:szCs w:val="24"/>
            <w:highlight w:val="none"/>
            <w:lang w:val="en-US" w:eastAsia="zh-CN" w:bidi="ar-SA"/>
          </w:rPr>
          <w:t>采购人基于专业判断，认为供应商报价过低，有可能影响产品质量或者不能诚信履约的其他情形；</w:t>
        </w:r>
      </w:ins>
    </w:p>
    <w:p w14:paraId="352E46D3">
      <w:pPr>
        <w:pStyle w:val="16"/>
        <w:numPr>
          <w:ilvl w:val="0"/>
          <w:numId w:val="3"/>
        </w:numPr>
        <w:spacing w:line="560" w:lineRule="exact"/>
        <w:ind w:left="0" w:leftChars="0" w:firstLine="480" w:firstLineChars="200"/>
        <w:rPr>
          <w:ins w:id="264" w:author="郝晓明" w:date="2026-09-22T10:57:19Z"/>
          <w:rFonts w:hint="eastAsia" w:ascii="Times New Roman" w:hAnsi="Times New Roman" w:eastAsia="方正仿宋" w:cs="Times New Roman"/>
          <w:color w:val="auto"/>
          <w:kern w:val="0"/>
          <w:sz w:val="24"/>
          <w:szCs w:val="24"/>
          <w:highlight w:val="none"/>
          <w:lang w:val="en-US" w:eastAsia="zh-CN" w:bidi="ar-SA"/>
        </w:rPr>
        <w:pPrChange w:id="263" w:author="郝晓明" w:date="2026-09-22T10:59:05Z">
          <w:pPr>
            <w:pStyle w:val="16"/>
            <w:numPr>
              <w:ilvl w:val="0"/>
              <w:numId w:val="3"/>
            </w:numPr>
            <w:ind w:left="0" w:leftChars="0" w:firstLine="480" w:firstLineChars="200"/>
          </w:pPr>
        </w:pPrChange>
      </w:pPr>
      <w:ins w:id="265" w:author="郝晓明" w:date="2026-09-22T10:57:19Z">
        <w:r>
          <w:rPr>
            <w:rFonts w:hint="eastAsia" w:ascii="Times New Roman" w:hAnsi="Times New Roman" w:eastAsia="方正仿宋" w:cs="Times New Roman"/>
            <w:color w:val="auto"/>
            <w:kern w:val="0"/>
            <w:sz w:val="24"/>
            <w:szCs w:val="24"/>
            <w:highlight w:val="none"/>
            <w:lang w:val="en-US" w:eastAsia="zh-CN" w:bidi="ar-SA"/>
          </w:rPr>
          <w:t>采购人启动异常低价审查后，属于前述第①项至第④项情形的，应当要求相关供应商在合理的时间内对报价作出解释，提供项目具体成本测算等与报价合理性相关的书面说明及必要的证明材料，包括但不限于原材料成本、人工成本、制造费用等，相关供应商应在60分钟内进行回复。其中，属于第③项情形，供应商已随比价文件一并提交相关书面说明及必要的证明材料的，可不再重复提交；</w:t>
        </w:r>
      </w:ins>
    </w:p>
    <w:p w14:paraId="7AE83B92">
      <w:pPr>
        <w:spacing w:line="360" w:lineRule="auto"/>
        <w:rPr>
          <w:del w:id="266" w:author="郝晓明" w:date="2026-09-22T10:57:19Z"/>
          <w:rFonts w:hint="eastAsia" w:ascii="Times New Roman" w:hAnsi="Times New Roman" w:eastAsia="方正仿宋"/>
          <w:color w:val="auto"/>
          <w:kern w:val="0"/>
          <w:sz w:val="24"/>
          <w:highlight w:val="none"/>
        </w:rPr>
      </w:pPr>
      <w:ins w:id="267" w:author="郝晓明" w:date="2026-09-22T10:57:19Z">
        <w:r>
          <w:rPr>
            <w:rFonts w:hint="eastAsia" w:ascii="Times New Roman" w:hAnsi="Times New Roman" w:eastAsia="方正仿宋" w:cs="Times New Roman"/>
            <w:color w:val="auto"/>
            <w:kern w:val="0"/>
            <w:sz w:val="24"/>
            <w:szCs w:val="24"/>
            <w:highlight w:val="none"/>
            <w:lang w:val="en-US" w:eastAsia="zh-CN" w:bidi="ar-SA"/>
          </w:rPr>
          <w:t>采购人依据专业经验，参考同类项目中标（成交）价格、类似产品市场价格水平、行业人工费用标准、国家有关部门指导行业协会发布的行业平均成本等情况，对报价合理性进行判断。比价供应商不能提供书面说明、证明材料，或者提供的书面说明、证明材料不能证明其报价合理性的，采购人应当将其作为无效比价处理。</w:t>
        </w:r>
      </w:ins>
      <w:del w:id="268" w:author="郝晓明" w:date="2026-09-22T10:57:19Z">
        <w:r>
          <w:rPr>
            <w:rFonts w:hint="eastAsia" w:ascii="Times New Roman" w:hAnsi="Times New Roman" w:eastAsia="方正仿宋"/>
            <w:color w:val="auto"/>
            <w:kern w:val="0"/>
            <w:sz w:val="24"/>
            <w:highlight w:val="none"/>
          </w:rPr>
          <w:delText>以所有潜在供应商报价平均价作为基准价，基准价偏差率最小的为最终成交单位。</w:delText>
        </w:r>
      </w:del>
    </w:p>
    <w:p w14:paraId="27A7B86C">
      <w:pPr>
        <w:spacing w:line="360" w:lineRule="auto"/>
        <w:ind w:firstLine="480" w:firstLineChars="200"/>
        <w:rPr>
          <w:rFonts w:hint="eastAsia" w:ascii="Times New Roman" w:hAnsi="Times New Roman" w:eastAsia="方正仿宋" w:cs="Times New Roman"/>
          <w:color w:val="auto"/>
          <w:kern w:val="0"/>
          <w:sz w:val="24"/>
          <w:szCs w:val="24"/>
          <w:highlight w:val="none"/>
          <w:lang w:val="en-US" w:eastAsia="zh-CN"/>
        </w:rPr>
      </w:pPr>
      <w:del w:id="269" w:author="郝晓明" w:date="2026-09-22T10:57:19Z">
        <w:r>
          <w:rPr>
            <w:rFonts w:hint="eastAsia" w:ascii="Times New Roman" w:hAnsi="Times New Roman" w:eastAsia="方正仿宋"/>
            <w:color w:val="auto"/>
            <w:kern w:val="0"/>
            <w:sz w:val="24"/>
            <w:highlight w:val="none"/>
          </w:rPr>
          <w:delText>注：基准价偏差率：|（报价-基准价）/基准价|，偏差率最小为最终成交单位，若偏差率相同选择价格低的为最终成交单位，若偏差率相同且价格相同，则需现场二次报价，报价由授权代理人签字确认后，选择价格低的为最终成交单位</w:delText>
        </w:r>
      </w:del>
      <w:del w:id="270" w:author="郝晓明" w:date="2026-09-22T10:57:19Z">
        <w:r>
          <w:rPr>
            <w:rFonts w:hint="eastAsia" w:ascii="Times New Roman" w:hAnsi="Times New Roman" w:eastAsia="方正仿宋" w:cs="Times New Roman"/>
            <w:color w:val="auto"/>
            <w:kern w:val="0"/>
            <w:sz w:val="24"/>
            <w:szCs w:val="24"/>
            <w:highlight w:val="none"/>
            <w:lang w:val="en-US" w:eastAsia="zh-CN"/>
          </w:rPr>
          <w:delText>。</w:delText>
        </w:r>
      </w:del>
    </w:p>
    <w:p w14:paraId="0AE28946">
      <w:pPr>
        <w:spacing w:line="360" w:lineRule="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二、商务要求：</w:t>
      </w:r>
      <w:r>
        <w:rPr>
          <w:rFonts w:hint="eastAsia" w:ascii="方正仿宋_GB2312" w:hAnsi="方正仿宋_GB2312" w:eastAsia="方正仿宋_GB2312" w:cs="方正仿宋_GB2312"/>
          <w:sz w:val="24"/>
          <w:szCs w:val="32"/>
        </w:rPr>
        <w:t xml:space="preserve"> </w:t>
      </w:r>
    </w:p>
    <w:p w14:paraId="411AF3B7">
      <w:pPr>
        <w:spacing w:line="360" w:lineRule="auto"/>
        <w:rPr>
          <w:rFonts w:hint="eastAsia" w:ascii="Times New Roman" w:hAnsi="Times New Roman" w:eastAsia="方正仿宋" w:cs="Times New Roman"/>
          <w:color w:val="auto"/>
          <w:kern w:val="0"/>
          <w:sz w:val="24"/>
          <w:szCs w:val="24"/>
          <w:highlight w:val="none"/>
        </w:rPr>
      </w:pPr>
      <w:r>
        <w:rPr>
          <w:rFonts w:hint="eastAsia" w:ascii="Times New Roman" w:hAnsi="Times New Roman" w:eastAsia="方正仿宋" w:cs="Times New Roman"/>
          <w:color w:val="auto"/>
          <w:kern w:val="0"/>
          <w:sz w:val="24"/>
          <w:szCs w:val="24"/>
          <w:highlight w:val="none"/>
        </w:rPr>
        <w:t>1、服务期限：自合同签订</w:t>
      </w:r>
      <w:r>
        <w:rPr>
          <w:rFonts w:hint="eastAsia" w:ascii="Times New Roman" w:hAnsi="Times New Roman" w:eastAsia="方正仿宋" w:cs="Times New Roman"/>
          <w:color w:val="auto"/>
          <w:kern w:val="0"/>
          <w:sz w:val="24"/>
          <w:szCs w:val="24"/>
          <w:highlight w:val="none"/>
          <w:lang w:val="en-US" w:eastAsia="zh-CN"/>
        </w:rPr>
        <w:t>生效</w:t>
      </w:r>
      <w:r>
        <w:rPr>
          <w:rFonts w:hint="eastAsia" w:ascii="Times New Roman" w:hAnsi="Times New Roman" w:eastAsia="方正仿宋" w:cs="Times New Roman"/>
          <w:color w:val="auto"/>
          <w:kern w:val="0"/>
          <w:sz w:val="24"/>
          <w:szCs w:val="24"/>
          <w:highlight w:val="none"/>
        </w:rPr>
        <w:t>至2026年12月31日</w:t>
      </w:r>
    </w:p>
    <w:p w14:paraId="1501DE5E">
      <w:pPr>
        <w:spacing w:line="360" w:lineRule="auto"/>
        <w:rPr>
          <w:rFonts w:hint="eastAsia" w:ascii="Times New Roman" w:hAnsi="Times New Roman" w:eastAsia="方正仿宋" w:cs="Times New Roman"/>
          <w:color w:val="auto"/>
          <w:kern w:val="0"/>
          <w:sz w:val="24"/>
          <w:szCs w:val="24"/>
          <w:highlight w:val="none"/>
        </w:rPr>
      </w:pPr>
      <w:r>
        <w:rPr>
          <w:rFonts w:hint="eastAsia" w:ascii="Times New Roman" w:hAnsi="Times New Roman" w:eastAsia="方正仿宋" w:cs="Times New Roman"/>
          <w:color w:val="auto"/>
          <w:kern w:val="0"/>
          <w:sz w:val="24"/>
          <w:szCs w:val="24"/>
          <w:highlight w:val="none"/>
        </w:rPr>
        <w:t>2、支付方式：</w:t>
      </w:r>
    </w:p>
    <w:p w14:paraId="763A0E2A">
      <w:pPr>
        <w:spacing w:line="360" w:lineRule="auto"/>
        <w:ind w:firstLine="480" w:firstLineChars="200"/>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服务结束后，根据服务情况及考核评分据实结算支付服务费</w:t>
      </w:r>
      <w:r>
        <w:rPr>
          <w:rFonts w:hint="eastAsia" w:ascii="方正仿宋_GB2312" w:hAnsi="方正仿宋_GB2312" w:eastAsia="方正仿宋_GB2312" w:cs="方正仿宋_GB2312"/>
          <w:sz w:val="24"/>
          <w:szCs w:val="32"/>
          <w:lang w:eastAsia="zh-CN"/>
        </w:rPr>
        <w:t>，</w:t>
      </w:r>
      <w:r>
        <w:rPr>
          <w:rFonts w:hint="eastAsia" w:ascii="Times New Roman" w:hAnsi="Times New Roman" w:eastAsia="方正仿宋_GB2312" w:cs="Times New Roman"/>
          <w:sz w:val="24"/>
          <w:szCs w:val="32"/>
          <w:lang w:val="en-US" w:eastAsia="zh-CN"/>
        </w:rPr>
        <w:t>结算费用=服务费计算基础*考核系数</w:t>
      </w:r>
      <w:r>
        <w:rPr>
          <w:rFonts w:hint="eastAsia" w:ascii="方正仿宋_GB2312" w:hAnsi="方正仿宋_GB2312" w:eastAsia="方正仿宋_GB2312" w:cs="方正仿宋_GB2312"/>
          <w:sz w:val="24"/>
          <w:szCs w:val="32"/>
          <w:lang w:eastAsia="zh-CN"/>
        </w:rPr>
        <w:t>。</w:t>
      </w:r>
      <w:r>
        <w:rPr>
          <w:rFonts w:hint="default" w:ascii="Times New Roman" w:hAnsi="Times New Roman" w:eastAsia="方正仿宋_GB2312" w:cs="Times New Roman"/>
          <w:sz w:val="24"/>
          <w:szCs w:val="32"/>
          <w:lang w:val="en-US" w:eastAsia="zh-CN"/>
        </w:rPr>
        <w:t>服务期</w:t>
      </w:r>
      <w:r>
        <w:rPr>
          <w:rFonts w:hint="eastAsia" w:ascii="Times New Roman" w:hAnsi="Times New Roman" w:eastAsia="方正仿宋_GB2312" w:cs="Times New Roman"/>
          <w:sz w:val="24"/>
          <w:szCs w:val="32"/>
          <w:lang w:val="en-US" w:eastAsia="zh-CN"/>
        </w:rPr>
        <w:t>自</w:t>
      </w:r>
      <w:r>
        <w:rPr>
          <w:rFonts w:hint="default" w:ascii="Times New Roman" w:hAnsi="Times New Roman" w:eastAsia="方正仿宋_GB2312" w:cs="Times New Roman"/>
          <w:sz w:val="24"/>
          <w:szCs w:val="32"/>
          <w:lang w:val="en-US" w:eastAsia="zh-CN"/>
        </w:rPr>
        <w:t>合同签订生效至2026年12月31日</w:t>
      </w:r>
      <w:r>
        <w:rPr>
          <w:rFonts w:hint="eastAsia" w:ascii="Times New Roman" w:hAnsi="Times New Roman" w:eastAsia="方正仿宋_GB2312" w:cs="Times New Roman"/>
          <w:sz w:val="24"/>
          <w:szCs w:val="32"/>
          <w:lang w:val="en-US" w:eastAsia="zh-CN"/>
        </w:rPr>
        <w:t>，实际有效服务天数自电力户号变更至服务期结束，其不满92天的，需按照实际有效服务天数/92天计算比例，并同比例调整服务费计算基础。考核评分不低于90分（含90分）的，考核系数为100%；考核评分为80分（含）-90分（不含）的，每低于90分1分考核系数应扣减2%；考核评分为70分（含）-80分（不含）的，考核系数按50%计取；考核评分低于70分（不含）的，考核系数为0。</w:t>
      </w:r>
      <w:r>
        <w:rPr>
          <w:rFonts w:hint="eastAsia" w:ascii="方正仿宋_GB2312" w:hAnsi="方正仿宋_GB2312" w:eastAsia="方正仿宋_GB2312" w:cs="方正仿宋_GB2312"/>
          <w:sz w:val="24"/>
          <w:szCs w:val="32"/>
        </w:rPr>
        <w:t>合同签约价</w:t>
      </w:r>
      <w:r>
        <w:rPr>
          <w:rFonts w:hint="eastAsia" w:ascii="方正仿宋_GB2312" w:hAnsi="方正仿宋_GB2312" w:eastAsia="方正仿宋_GB2312" w:cs="方正仿宋_GB2312"/>
          <w:sz w:val="24"/>
          <w:szCs w:val="32"/>
          <w:lang w:val="en-US" w:eastAsia="zh-CN"/>
        </w:rPr>
        <w:t>及结算费用</w:t>
      </w:r>
      <w:r>
        <w:rPr>
          <w:rFonts w:hint="eastAsia" w:ascii="方正仿宋_GB2312" w:hAnsi="方正仿宋_GB2312" w:eastAsia="方正仿宋_GB2312" w:cs="方正仿宋_GB2312"/>
          <w:sz w:val="24"/>
          <w:szCs w:val="32"/>
        </w:rPr>
        <w:t>包括且不限于为完成本项目合同约定工作内容所发生的成本、利润、管理、税金、风险等一切费用，如无特别约定，采购方无需向服务方支付其他额外费用。本合同履行期间如遇国家税率调整，则本合同不含税价不变，税金按调整后的税率执行，双方按调整后税率结算含税价。</w:t>
      </w:r>
    </w:p>
    <w:p w14:paraId="2FACA425">
      <w:pPr>
        <w:spacing w:line="360" w:lineRule="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三、技术、服务要求：</w:t>
      </w:r>
    </w:p>
    <w:p w14:paraId="0DC45D34">
      <w:pPr>
        <w:spacing w:line="360" w:lineRule="auto"/>
        <w:rPr>
          <w:rFonts w:hint="eastAsia" w:ascii="Times New Roman" w:hAnsi="Times New Roman" w:eastAsia="方正仿宋" w:cs="Times New Roman"/>
          <w:color w:val="auto"/>
          <w:kern w:val="0"/>
          <w:sz w:val="24"/>
          <w:szCs w:val="24"/>
          <w:highlight w:val="none"/>
        </w:rPr>
      </w:pPr>
      <w:r>
        <w:rPr>
          <w:rFonts w:hint="eastAsia" w:ascii="Times New Roman" w:hAnsi="Times New Roman" w:eastAsia="方正仿宋" w:cs="Times New Roman"/>
          <w:color w:val="auto"/>
          <w:kern w:val="0"/>
          <w:sz w:val="24"/>
          <w:szCs w:val="24"/>
          <w:highlight w:val="none"/>
        </w:rPr>
        <w:t>1、服务内容：</w:t>
      </w:r>
    </w:p>
    <w:p w14:paraId="0C237E47">
      <w:pPr>
        <w:spacing w:line="360" w:lineRule="auto"/>
        <w:ind w:firstLine="480" w:firstLineChars="200"/>
        <w:rPr>
          <w:rFonts w:hint="default" w:ascii="方正仿宋_GB2312" w:hAnsi="方正仿宋_GB2312" w:eastAsia="方正仿宋_GB2312" w:cs="方正仿宋_GB2312"/>
          <w:sz w:val="24"/>
          <w:szCs w:val="32"/>
        </w:rPr>
      </w:pPr>
      <w:r>
        <w:rPr>
          <w:rFonts w:hint="default" w:ascii="方正仿宋_GB2312" w:hAnsi="方正仿宋_GB2312" w:eastAsia="方正仿宋_GB2312" w:cs="方正仿宋_GB2312"/>
          <w:sz w:val="24"/>
          <w:szCs w:val="32"/>
        </w:rPr>
        <w:t>服务方应根据四川省电力市场规则体系及相关配套政策，为采购方市场化电力交易项目提供全流程咨询服务，具体包括但不限于以下内容：</w:t>
      </w:r>
    </w:p>
    <w:p w14:paraId="4F735549">
      <w:pPr>
        <w:numPr>
          <w:ilvl w:val="0"/>
          <w:numId w:val="4"/>
        </w:numPr>
        <w:spacing w:line="360" w:lineRule="auto"/>
        <w:ind w:left="425" w:leftChars="0" w:hanging="425" w:firstLineChars="0"/>
        <w:rPr>
          <w:rFonts w:hint="default" w:ascii="方正仿宋_GB2312" w:hAnsi="方正仿宋_GB2312" w:eastAsia="方正仿宋_GB2312" w:cs="方正仿宋_GB2312"/>
          <w:sz w:val="24"/>
          <w:szCs w:val="32"/>
          <w:lang w:val="en-US" w:eastAsia="zh-CN"/>
        </w:rPr>
      </w:pPr>
      <w:r>
        <w:rPr>
          <w:rFonts w:hint="default" w:ascii="方正仿宋_GB2312" w:hAnsi="方正仿宋_GB2312" w:eastAsia="方正仿宋_GB2312" w:cs="方正仿宋_GB2312"/>
          <w:sz w:val="24"/>
          <w:szCs w:val="32"/>
          <w:lang w:val="en-US" w:eastAsia="zh-CN"/>
        </w:rPr>
        <w:t>交易策划与执行服务</w:t>
      </w:r>
    </w:p>
    <w:p w14:paraId="35FD81CE">
      <w:pPr>
        <w:spacing w:line="360" w:lineRule="auto"/>
        <w:ind w:left="0" w:leftChars="0" w:firstLine="420" w:firstLineChars="175"/>
        <w:rPr>
          <w:rFonts w:hint="default" w:ascii="Times New Roman" w:hAnsi="Times New Roman" w:eastAsia="方正仿宋" w:cs="Times New Roman"/>
          <w:color w:val="auto"/>
          <w:kern w:val="0"/>
          <w:sz w:val="24"/>
          <w:szCs w:val="24"/>
          <w:highlight w:val="none"/>
          <w:lang w:val="en-US" w:eastAsia="zh-CN"/>
        </w:rPr>
      </w:pPr>
      <w:r>
        <w:rPr>
          <w:rFonts w:hint="default" w:ascii="Times New Roman" w:hAnsi="Times New Roman" w:eastAsia="方正仿宋" w:cs="Times New Roman"/>
          <w:color w:val="auto"/>
          <w:kern w:val="0"/>
          <w:sz w:val="24"/>
          <w:szCs w:val="24"/>
          <w:highlight w:val="none"/>
          <w:lang w:val="en-US" w:eastAsia="zh-CN"/>
        </w:rPr>
        <w:t>服务方应为采购方提供覆盖</w:t>
      </w:r>
      <w:r>
        <w:rPr>
          <w:rFonts w:hint="eastAsia" w:ascii="Times New Roman" w:hAnsi="Times New Roman" w:eastAsia="方正仿宋" w:cs="Times New Roman"/>
          <w:color w:val="auto"/>
          <w:kern w:val="0"/>
          <w:sz w:val="24"/>
          <w:szCs w:val="24"/>
          <w:highlight w:val="none"/>
          <w:lang w:val="en-US" w:eastAsia="zh-CN"/>
        </w:rPr>
        <w:t>服务期内</w:t>
      </w:r>
      <w:r>
        <w:rPr>
          <w:rFonts w:hint="default" w:ascii="Times New Roman" w:hAnsi="Times New Roman" w:eastAsia="方正仿宋" w:cs="Times New Roman"/>
          <w:color w:val="auto"/>
          <w:kern w:val="0"/>
          <w:sz w:val="24"/>
          <w:szCs w:val="24"/>
          <w:highlight w:val="none"/>
          <w:lang w:val="en-US" w:eastAsia="zh-CN"/>
        </w:rPr>
        <w:t>月度、月内及现货市场的全周期交易</w:t>
      </w:r>
      <w:r>
        <w:rPr>
          <w:rFonts w:hint="eastAsia" w:ascii="Times New Roman" w:hAnsi="Times New Roman" w:eastAsia="方正仿宋" w:cs="Times New Roman"/>
          <w:color w:val="auto"/>
          <w:kern w:val="0"/>
          <w:sz w:val="24"/>
          <w:szCs w:val="24"/>
          <w:highlight w:val="none"/>
          <w:lang w:val="en-US" w:eastAsia="zh-CN"/>
        </w:rPr>
        <w:t>辅助</w:t>
      </w:r>
      <w:r>
        <w:rPr>
          <w:rFonts w:hint="default" w:ascii="Times New Roman" w:hAnsi="Times New Roman" w:eastAsia="方正仿宋" w:cs="Times New Roman"/>
          <w:color w:val="auto"/>
          <w:kern w:val="0"/>
          <w:sz w:val="24"/>
          <w:szCs w:val="24"/>
          <w:highlight w:val="none"/>
          <w:lang w:val="en-US" w:eastAsia="zh-CN"/>
        </w:rPr>
        <w:t>服务，协助完成不超过5个电力户号的市场化交易工作。结合采购方用电特性及四川电力市场分时交易机制，制定年度、月度、月内中长期交易及现货市场申报的整体方案，提供</w:t>
      </w:r>
      <w:r>
        <w:rPr>
          <w:rFonts w:hint="eastAsia" w:ascii="Times New Roman" w:hAnsi="Times New Roman" w:eastAsia="方正仿宋" w:cs="Times New Roman"/>
          <w:color w:val="auto"/>
          <w:kern w:val="0"/>
          <w:sz w:val="24"/>
          <w:szCs w:val="24"/>
          <w:highlight w:val="none"/>
          <w:lang w:val="en-US" w:eastAsia="zh-CN"/>
        </w:rPr>
        <w:t>电力交易开展</w:t>
      </w:r>
      <w:r>
        <w:rPr>
          <w:rFonts w:hint="default" w:ascii="Times New Roman" w:hAnsi="Times New Roman" w:eastAsia="方正仿宋" w:cs="Times New Roman"/>
          <w:color w:val="auto"/>
          <w:kern w:val="0"/>
          <w:sz w:val="24"/>
          <w:szCs w:val="24"/>
          <w:highlight w:val="none"/>
          <w:lang w:val="en-US" w:eastAsia="zh-CN"/>
        </w:rPr>
        <w:t>服务、报价策略建议、信息报送及交易指导等服务。协调发电侧资源，协助采购方完成年度、月度、月内及现货电量购买，</w:t>
      </w:r>
      <w:r>
        <w:rPr>
          <w:rFonts w:hint="eastAsia" w:ascii="Times New Roman" w:hAnsi="Times New Roman" w:eastAsia="方正仿宋" w:cs="Times New Roman"/>
          <w:color w:val="auto"/>
          <w:kern w:val="0"/>
          <w:sz w:val="24"/>
          <w:szCs w:val="24"/>
          <w:highlight w:val="none"/>
          <w:lang w:val="en-US" w:eastAsia="zh-CN"/>
        </w:rPr>
        <w:t>根据用户的用电结构制定合理的购买方案</w:t>
      </w:r>
      <w:r>
        <w:rPr>
          <w:rFonts w:hint="default" w:ascii="Times New Roman" w:hAnsi="Times New Roman" w:eastAsia="方正仿宋" w:cs="Times New Roman"/>
          <w:color w:val="auto"/>
          <w:kern w:val="0"/>
          <w:sz w:val="24"/>
          <w:szCs w:val="24"/>
          <w:highlight w:val="none"/>
          <w:lang w:val="en-US" w:eastAsia="zh-CN"/>
        </w:rPr>
        <w:t>，</w:t>
      </w:r>
      <w:r>
        <w:rPr>
          <w:rFonts w:hint="eastAsia" w:ascii="Times New Roman" w:hAnsi="Times New Roman" w:eastAsia="方正仿宋" w:cs="Times New Roman"/>
          <w:color w:val="auto"/>
          <w:kern w:val="0"/>
          <w:sz w:val="24"/>
          <w:szCs w:val="24"/>
          <w:highlight w:val="none"/>
          <w:lang w:val="en-US" w:eastAsia="zh-CN"/>
        </w:rPr>
        <w:t>将</w:t>
      </w:r>
      <w:r>
        <w:rPr>
          <w:rFonts w:hint="default" w:ascii="Times New Roman" w:hAnsi="Times New Roman" w:eastAsia="方正仿宋" w:cs="Times New Roman"/>
          <w:color w:val="auto"/>
          <w:kern w:val="0"/>
          <w:sz w:val="24"/>
          <w:szCs w:val="24"/>
          <w:highlight w:val="none"/>
          <w:lang w:val="en-US" w:eastAsia="zh-CN"/>
        </w:rPr>
        <w:t>现货交易电量缺口控制在合理范围内。</w:t>
      </w:r>
    </w:p>
    <w:p w14:paraId="2841279F">
      <w:pPr>
        <w:spacing w:line="360" w:lineRule="auto"/>
        <w:ind w:left="0" w:leftChars="0" w:firstLine="420" w:firstLineChars="175"/>
        <w:rPr>
          <w:rFonts w:hint="default" w:ascii="方正仿宋_GB2312" w:hAnsi="方正仿宋_GB2312" w:eastAsia="方正仿宋_GB2312" w:cs="方正仿宋_GB2312"/>
          <w:sz w:val="24"/>
          <w:szCs w:val="32"/>
        </w:rPr>
      </w:pPr>
      <w:r>
        <w:rPr>
          <w:rFonts w:hint="default" w:ascii="Times New Roman" w:hAnsi="Times New Roman" w:eastAsia="方正仿宋" w:cs="Times New Roman"/>
          <w:color w:val="auto"/>
          <w:kern w:val="0"/>
          <w:sz w:val="24"/>
          <w:szCs w:val="24"/>
          <w:highlight w:val="none"/>
          <w:lang w:val="en-US" w:eastAsia="zh-CN"/>
        </w:rPr>
        <w:t>每个月交易结束后向采购方出具当月结算报告，就当月交易情况、电价水平、考核偏差、重要事项等进行复盘分析。自然年度后应出具年度整体交易报告。</w:t>
      </w:r>
    </w:p>
    <w:p w14:paraId="6D237E32">
      <w:pPr>
        <w:numPr>
          <w:ilvl w:val="0"/>
          <w:numId w:val="4"/>
        </w:numPr>
        <w:spacing w:line="360" w:lineRule="auto"/>
        <w:ind w:left="425" w:leftChars="0" w:hanging="425" w:firstLineChars="0"/>
        <w:rPr>
          <w:rFonts w:hint="default" w:ascii="方正仿宋_GB2312" w:hAnsi="方正仿宋_GB2312" w:eastAsia="方正仿宋_GB2312" w:cs="方正仿宋_GB2312"/>
          <w:sz w:val="24"/>
          <w:szCs w:val="32"/>
          <w:lang w:val="en-US" w:eastAsia="zh-CN"/>
        </w:rPr>
      </w:pPr>
      <w:r>
        <w:rPr>
          <w:rFonts w:hint="default" w:ascii="方正仿宋_GB2312" w:hAnsi="方正仿宋_GB2312" w:eastAsia="方正仿宋_GB2312" w:cs="方正仿宋_GB2312"/>
          <w:sz w:val="24"/>
          <w:szCs w:val="32"/>
          <w:lang w:val="en-US" w:eastAsia="zh-CN"/>
        </w:rPr>
        <w:t>培训及驻场服务</w:t>
      </w:r>
    </w:p>
    <w:p w14:paraId="0E242728">
      <w:pPr>
        <w:spacing w:line="360" w:lineRule="auto"/>
        <w:ind w:left="0" w:leftChars="0" w:firstLine="420" w:firstLineChars="175"/>
        <w:rPr>
          <w:rFonts w:hint="eastAsia" w:ascii="Times New Roman" w:hAnsi="Times New Roman" w:eastAsia="方正仿宋" w:cs="Times New Roman"/>
          <w:color w:val="auto"/>
          <w:kern w:val="0"/>
          <w:sz w:val="24"/>
          <w:szCs w:val="24"/>
          <w:highlight w:val="none"/>
          <w:lang w:val="en-US" w:eastAsia="zh-CN"/>
        </w:rPr>
      </w:pPr>
      <w:r>
        <w:rPr>
          <w:rFonts w:hint="default" w:ascii="Times New Roman" w:hAnsi="Times New Roman" w:eastAsia="方正仿宋" w:cs="Times New Roman"/>
          <w:color w:val="auto"/>
          <w:kern w:val="0"/>
          <w:sz w:val="24"/>
          <w:szCs w:val="24"/>
          <w:highlight w:val="none"/>
          <w:lang w:val="en-US" w:eastAsia="zh-CN"/>
        </w:rPr>
        <w:t>服务方</w:t>
      </w:r>
      <w:r>
        <w:rPr>
          <w:rFonts w:hint="eastAsia" w:ascii="Times New Roman" w:hAnsi="Times New Roman" w:eastAsia="方正仿宋" w:cs="Times New Roman"/>
          <w:color w:val="auto"/>
          <w:kern w:val="0"/>
          <w:sz w:val="24"/>
          <w:szCs w:val="24"/>
          <w:highlight w:val="none"/>
          <w:lang w:val="en-US" w:eastAsia="zh-CN"/>
        </w:rPr>
        <w:t>派遣专人定期驻场，协助采购方完成交易报价、申报、协议签订、结算核对、收付款跟踪等日常交易事务，按要求撰写月度交易分析报告、年度交易总结报告及专项分析报告，配合采购方开展客户拓展、商务谈判、合同条款审核及相关业务对接工作。</w:t>
      </w:r>
    </w:p>
    <w:p w14:paraId="37BBBE38">
      <w:pPr>
        <w:spacing w:line="360" w:lineRule="auto"/>
        <w:ind w:left="0" w:leftChars="0" w:firstLine="420" w:firstLineChars="175"/>
        <w:rPr>
          <w:rFonts w:hint="default" w:ascii="Times New Roman" w:hAnsi="Times New Roman" w:eastAsia="方正仿宋" w:cs="Times New Roman"/>
          <w:color w:val="auto"/>
          <w:kern w:val="0"/>
          <w:sz w:val="24"/>
          <w:szCs w:val="24"/>
          <w:highlight w:val="none"/>
          <w:lang w:val="en-US" w:eastAsia="zh-CN"/>
        </w:rPr>
      </w:pPr>
      <w:r>
        <w:rPr>
          <w:rFonts w:hint="eastAsia" w:ascii="Times New Roman" w:hAnsi="Times New Roman" w:eastAsia="方正仿宋" w:cs="Times New Roman"/>
          <w:color w:val="auto"/>
          <w:kern w:val="0"/>
          <w:sz w:val="24"/>
          <w:szCs w:val="24"/>
          <w:highlight w:val="none"/>
          <w:lang w:val="en-US" w:eastAsia="zh-CN"/>
        </w:rPr>
        <w:t>驻场人员</w:t>
      </w:r>
      <w:r>
        <w:rPr>
          <w:rFonts w:hint="default" w:ascii="Times New Roman" w:hAnsi="Times New Roman" w:eastAsia="方正仿宋" w:cs="Times New Roman"/>
          <w:color w:val="auto"/>
          <w:kern w:val="0"/>
          <w:sz w:val="24"/>
          <w:szCs w:val="24"/>
          <w:highlight w:val="none"/>
          <w:lang w:val="en-US" w:eastAsia="zh-CN"/>
        </w:rPr>
        <w:t>应为采购方交易人员提供系统化的线下培训服务。培训内容应涵盖四川省电力市场概况、交易规则体系、中长期交易实务、现货市场申报操作、偏差考核与收益回收机制、结算对账、风险管控及交易策略案例分析等。培训形式采用理论讲解与实操演练相结合的方式。培训资料向采购方提供完整的培训课件、操作手册及相关政策汇编资料，并确保资料的时效性与准确性。</w:t>
      </w:r>
    </w:p>
    <w:p w14:paraId="2228E4D8">
      <w:pPr>
        <w:spacing w:line="360" w:lineRule="auto"/>
        <w:ind w:left="0" w:leftChars="0" w:firstLine="420" w:firstLineChars="175"/>
        <w:rPr>
          <w:rFonts w:hint="default" w:ascii="方正仿宋_GB2312" w:hAnsi="方正仿宋_GB2312" w:eastAsia="方正仿宋_GB2312" w:cs="方正仿宋_GB2312"/>
          <w:sz w:val="24"/>
          <w:szCs w:val="32"/>
        </w:rPr>
      </w:pPr>
      <w:r>
        <w:rPr>
          <w:rFonts w:hint="default" w:ascii="Times New Roman" w:hAnsi="Times New Roman" w:eastAsia="方正仿宋" w:cs="Times New Roman"/>
          <w:color w:val="auto"/>
          <w:kern w:val="0"/>
          <w:sz w:val="24"/>
          <w:szCs w:val="24"/>
          <w:highlight w:val="none"/>
          <w:lang w:val="en-US" w:eastAsia="zh-CN"/>
        </w:rPr>
        <w:t>驻场人员</w:t>
      </w:r>
      <w:r>
        <w:rPr>
          <w:rFonts w:hint="eastAsia" w:ascii="Times New Roman" w:hAnsi="Times New Roman" w:eastAsia="方正仿宋" w:cs="Times New Roman"/>
          <w:color w:val="auto"/>
          <w:kern w:val="0"/>
          <w:sz w:val="24"/>
          <w:szCs w:val="24"/>
          <w:highlight w:val="none"/>
          <w:lang w:val="en-US" w:eastAsia="zh-CN"/>
        </w:rPr>
        <w:t>不少于1人，</w:t>
      </w:r>
      <w:r>
        <w:rPr>
          <w:rFonts w:hint="default" w:ascii="Times New Roman" w:hAnsi="Times New Roman" w:eastAsia="方正仿宋" w:cs="Times New Roman"/>
          <w:color w:val="auto"/>
          <w:kern w:val="0"/>
          <w:sz w:val="24"/>
          <w:szCs w:val="24"/>
          <w:highlight w:val="none"/>
          <w:lang w:val="en-US" w:eastAsia="zh-CN"/>
        </w:rPr>
        <w:t>应具备电力市场交易相关专业知识及实操经验，熟悉四川省电力市场规则及交易平台操作流程。驻场总时长不低于</w:t>
      </w:r>
      <w:del w:id="271" w:author="郝晓明" w:date="2026-09-22T11:00:28Z">
        <w:r>
          <w:rPr>
            <w:rFonts w:hint="default" w:ascii="Times New Roman" w:hAnsi="Times New Roman" w:eastAsia="方正仿宋" w:cs="Times New Roman"/>
            <w:color w:val="auto"/>
            <w:kern w:val="0"/>
            <w:sz w:val="24"/>
            <w:szCs w:val="24"/>
            <w:highlight w:val="none"/>
            <w:lang w:val="en-US" w:eastAsia="zh-CN"/>
          </w:rPr>
          <w:delText>10</w:delText>
        </w:r>
      </w:del>
      <w:ins w:id="272" w:author="郝晓明" w:date="2026-09-22T11:00:28Z">
        <w:r>
          <w:rPr>
            <w:rFonts w:hint="eastAsia" w:ascii="Times New Roman" w:hAnsi="Times New Roman" w:eastAsia="方正仿宋" w:cs="Times New Roman"/>
            <w:color w:val="auto"/>
            <w:kern w:val="0"/>
            <w:sz w:val="24"/>
            <w:szCs w:val="24"/>
            <w:highlight w:val="none"/>
            <w:lang w:val="en-US" w:eastAsia="zh-CN"/>
          </w:rPr>
          <w:t>30</w:t>
        </w:r>
      </w:ins>
      <w:del w:id="273" w:author="郝晓明" w:date="2026-09-22T11:18:40Z">
        <w:r>
          <w:rPr>
            <w:rFonts w:hint="default" w:ascii="Times New Roman" w:hAnsi="Times New Roman" w:eastAsia="方正仿宋" w:cs="Times New Roman"/>
            <w:color w:val="auto"/>
            <w:kern w:val="0"/>
            <w:sz w:val="24"/>
            <w:szCs w:val="24"/>
            <w:highlight w:val="none"/>
            <w:lang w:val="en-US" w:eastAsia="zh-CN"/>
          </w:rPr>
          <w:delText>个工作日</w:delText>
        </w:r>
      </w:del>
      <w:ins w:id="274" w:author="郝晓明" w:date="2026-09-22T11:18:40Z">
        <w:r>
          <w:rPr>
            <w:rFonts w:hint="eastAsia" w:ascii="Times New Roman" w:hAnsi="Times New Roman" w:eastAsia="方正仿宋" w:cs="Times New Roman"/>
            <w:color w:val="auto"/>
            <w:kern w:val="0"/>
            <w:sz w:val="24"/>
            <w:szCs w:val="24"/>
            <w:highlight w:val="none"/>
            <w:lang w:val="en-US" w:eastAsia="zh-CN"/>
          </w:rPr>
          <w:t>天</w:t>
        </w:r>
      </w:ins>
      <w:ins w:id="275" w:author="郝晓明" w:date="2026-09-21T16:41:32Z">
        <w:r>
          <w:rPr>
            <w:rFonts w:hint="eastAsia" w:ascii="Times New Roman" w:hAnsi="Times New Roman" w:eastAsia="方正仿宋" w:cs="Times New Roman"/>
            <w:color w:val="auto"/>
            <w:kern w:val="0"/>
            <w:sz w:val="24"/>
            <w:szCs w:val="24"/>
            <w:highlight w:val="none"/>
            <w:lang w:val="en-US" w:eastAsia="zh-CN"/>
          </w:rPr>
          <w:t>（</w:t>
        </w:r>
      </w:ins>
      <w:ins w:id="276" w:author="郝晓明" w:date="2026-09-21T16:41:46Z">
        <w:r>
          <w:rPr>
            <w:rFonts w:hint="eastAsia" w:ascii="Times New Roman" w:hAnsi="Times New Roman" w:eastAsia="方正仿宋_GB2312" w:cs="Times New Roman"/>
            <w:sz w:val="24"/>
            <w:szCs w:val="32"/>
            <w:lang w:val="en-US" w:eastAsia="zh-CN"/>
          </w:rPr>
          <w:t>实际有效服务天数</w:t>
        </w:r>
      </w:ins>
      <w:ins w:id="277" w:author="郝晓明" w:date="2026-09-21T16:41:50Z">
        <w:r>
          <w:rPr>
            <w:rFonts w:hint="eastAsia" w:ascii="Times New Roman" w:hAnsi="Times New Roman" w:eastAsia="方正仿宋_GB2312" w:cs="Times New Roman"/>
            <w:sz w:val="24"/>
            <w:szCs w:val="32"/>
            <w:lang w:val="en-US" w:eastAsia="zh-CN"/>
          </w:rPr>
          <w:t>按</w:t>
        </w:r>
      </w:ins>
      <w:ins w:id="278" w:author="郝晓明" w:date="2026-09-21T16:41:51Z">
        <w:r>
          <w:rPr>
            <w:rFonts w:hint="eastAsia" w:ascii="Times New Roman" w:hAnsi="Times New Roman" w:eastAsia="方正仿宋_GB2312" w:cs="Times New Roman"/>
            <w:sz w:val="24"/>
            <w:szCs w:val="32"/>
            <w:lang w:val="en-US" w:eastAsia="zh-CN"/>
          </w:rPr>
          <w:t>92天</w:t>
        </w:r>
      </w:ins>
      <w:ins w:id="279" w:author="郝晓明" w:date="2026-09-21T16:41:52Z">
        <w:r>
          <w:rPr>
            <w:rFonts w:hint="eastAsia" w:ascii="Times New Roman" w:hAnsi="Times New Roman" w:eastAsia="方正仿宋_GB2312" w:cs="Times New Roman"/>
            <w:sz w:val="24"/>
            <w:szCs w:val="32"/>
            <w:lang w:val="en-US" w:eastAsia="zh-CN"/>
          </w:rPr>
          <w:t>计算，</w:t>
        </w:r>
      </w:ins>
      <w:ins w:id="280" w:author="郝晓明" w:date="2026-09-21T16:41:54Z">
        <w:r>
          <w:rPr>
            <w:rFonts w:hint="eastAsia" w:ascii="Times New Roman" w:hAnsi="Times New Roman" w:eastAsia="方正仿宋_GB2312" w:cs="Times New Roman"/>
            <w:sz w:val="24"/>
            <w:szCs w:val="32"/>
            <w:lang w:val="en-US" w:eastAsia="zh-CN"/>
          </w:rPr>
          <w:t>不满9</w:t>
        </w:r>
      </w:ins>
      <w:ins w:id="281" w:author="郝晓明" w:date="2026-09-21T16:41:55Z">
        <w:r>
          <w:rPr>
            <w:rFonts w:hint="eastAsia" w:ascii="Times New Roman" w:hAnsi="Times New Roman" w:eastAsia="方正仿宋_GB2312" w:cs="Times New Roman"/>
            <w:sz w:val="24"/>
            <w:szCs w:val="32"/>
            <w:lang w:val="en-US" w:eastAsia="zh-CN"/>
          </w:rPr>
          <w:t>2天</w:t>
        </w:r>
      </w:ins>
      <w:ins w:id="282" w:author="郝晓明" w:date="2026-09-21T16:41:56Z">
        <w:r>
          <w:rPr>
            <w:rFonts w:hint="eastAsia" w:ascii="Times New Roman" w:hAnsi="Times New Roman" w:eastAsia="方正仿宋_GB2312" w:cs="Times New Roman"/>
            <w:sz w:val="24"/>
            <w:szCs w:val="32"/>
            <w:lang w:val="en-US" w:eastAsia="zh-CN"/>
          </w:rPr>
          <w:t>的</w:t>
        </w:r>
      </w:ins>
      <w:ins w:id="283" w:author="郝晓明" w:date="2026-09-21T16:41:59Z">
        <w:r>
          <w:rPr>
            <w:rFonts w:hint="eastAsia" w:ascii="Times New Roman" w:hAnsi="Times New Roman" w:eastAsia="方正仿宋_GB2312" w:cs="Times New Roman"/>
            <w:sz w:val="24"/>
            <w:szCs w:val="32"/>
            <w:lang w:val="en-US" w:eastAsia="zh-CN"/>
          </w:rPr>
          <w:t>同比例</w:t>
        </w:r>
      </w:ins>
      <w:ins w:id="284" w:author="郝晓明" w:date="2026-09-21T16:42:00Z">
        <w:r>
          <w:rPr>
            <w:rFonts w:hint="eastAsia" w:ascii="Times New Roman" w:hAnsi="Times New Roman" w:eastAsia="方正仿宋_GB2312" w:cs="Times New Roman"/>
            <w:sz w:val="24"/>
            <w:szCs w:val="32"/>
            <w:lang w:val="en-US" w:eastAsia="zh-CN"/>
          </w:rPr>
          <w:t>折减</w:t>
        </w:r>
      </w:ins>
      <w:ins w:id="285" w:author="郝晓明" w:date="2026-09-21T16:41:32Z">
        <w:r>
          <w:rPr>
            <w:rFonts w:hint="eastAsia" w:ascii="Times New Roman" w:hAnsi="Times New Roman" w:eastAsia="方正仿宋" w:cs="Times New Roman"/>
            <w:color w:val="auto"/>
            <w:kern w:val="0"/>
            <w:sz w:val="24"/>
            <w:szCs w:val="24"/>
            <w:highlight w:val="none"/>
            <w:lang w:val="en-US" w:eastAsia="zh-CN"/>
          </w:rPr>
          <w:t>）</w:t>
        </w:r>
      </w:ins>
      <w:r>
        <w:rPr>
          <w:rFonts w:hint="default" w:ascii="Times New Roman" w:hAnsi="Times New Roman" w:eastAsia="方正仿宋" w:cs="Times New Roman"/>
          <w:color w:val="auto"/>
          <w:kern w:val="0"/>
          <w:sz w:val="24"/>
          <w:szCs w:val="24"/>
          <w:highlight w:val="none"/>
          <w:lang w:val="en-US" w:eastAsia="zh-CN"/>
        </w:rPr>
        <w:t>，交易频繁时段或交易前期应持续现场驻场。</w:t>
      </w:r>
    </w:p>
    <w:p w14:paraId="30C0A947">
      <w:pPr>
        <w:numPr>
          <w:ilvl w:val="0"/>
          <w:numId w:val="4"/>
        </w:numPr>
        <w:spacing w:line="360" w:lineRule="auto"/>
        <w:ind w:left="425" w:leftChars="0" w:hanging="425" w:firstLineChars="0"/>
        <w:rPr>
          <w:rFonts w:hint="default" w:ascii="方正仿宋_GB2312" w:hAnsi="方正仿宋_GB2312" w:eastAsia="方正仿宋_GB2312" w:cs="方正仿宋_GB2312"/>
          <w:sz w:val="24"/>
          <w:szCs w:val="32"/>
          <w:lang w:val="en-US" w:eastAsia="zh-CN"/>
        </w:rPr>
      </w:pPr>
      <w:r>
        <w:rPr>
          <w:rFonts w:hint="default" w:ascii="方正仿宋_GB2312" w:hAnsi="方正仿宋_GB2312" w:eastAsia="方正仿宋_GB2312" w:cs="方正仿宋_GB2312"/>
          <w:sz w:val="24"/>
          <w:szCs w:val="32"/>
          <w:lang w:val="en-US" w:eastAsia="zh-CN"/>
        </w:rPr>
        <w:t>交易辅助决策系统</w:t>
      </w:r>
    </w:p>
    <w:p w14:paraId="0D65E930">
      <w:pPr>
        <w:spacing w:line="360" w:lineRule="auto"/>
        <w:ind w:left="0" w:leftChars="0" w:firstLine="420" w:firstLineChars="175"/>
        <w:rPr>
          <w:rFonts w:hint="eastAsia" w:ascii="Times New Roman" w:hAnsi="Times New Roman" w:eastAsia="方正仿宋" w:cs="Times New Roman"/>
          <w:color w:val="auto"/>
          <w:kern w:val="0"/>
          <w:sz w:val="24"/>
          <w:szCs w:val="24"/>
          <w:highlight w:val="none"/>
          <w:lang w:val="en-US" w:eastAsia="zh-CN"/>
        </w:rPr>
      </w:pPr>
      <w:r>
        <w:rPr>
          <w:rFonts w:hint="default" w:ascii="Times New Roman" w:hAnsi="Times New Roman" w:eastAsia="方正仿宋" w:cs="Times New Roman"/>
          <w:color w:val="auto"/>
          <w:kern w:val="0"/>
          <w:sz w:val="24"/>
          <w:szCs w:val="24"/>
          <w:highlight w:val="none"/>
          <w:lang w:val="en-US" w:eastAsia="zh-CN"/>
        </w:rPr>
        <w:t>服务方应在服务期内</w:t>
      </w:r>
      <w:r>
        <w:rPr>
          <w:rFonts w:hint="eastAsia" w:ascii="Times New Roman" w:hAnsi="Times New Roman" w:eastAsia="方正仿宋" w:cs="Times New Roman"/>
          <w:color w:val="auto"/>
          <w:kern w:val="0"/>
          <w:sz w:val="24"/>
          <w:szCs w:val="24"/>
          <w:highlight w:val="none"/>
          <w:lang w:val="en-US" w:eastAsia="zh-CN"/>
        </w:rPr>
        <w:t>配置</w:t>
      </w:r>
      <w:r>
        <w:rPr>
          <w:rFonts w:hint="default" w:ascii="Times New Roman" w:hAnsi="Times New Roman" w:eastAsia="方正仿宋" w:cs="Times New Roman"/>
          <w:color w:val="auto"/>
          <w:kern w:val="0"/>
          <w:sz w:val="24"/>
          <w:szCs w:val="24"/>
          <w:highlight w:val="none"/>
          <w:lang w:val="en-US" w:eastAsia="zh-CN"/>
        </w:rPr>
        <w:t>专业的售电辅助交易平台，</w:t>
      </w:r>
      <w:r>
        <w:rPr>
          <w:rFonts w:hint="eastAsia" w:ascii="Times New Roman" w:hAnsi="Times New Roman" w:eastAsia="方正仿宋" w:cs="Times New Roman"/>
          <w:color w:val="auto"/>
          <w:kern w:val="0"/>
          <w:sz w:val="24"/>
          <w:szCs w:val="24"/>
          <w:highlight w:val="none"/>
          <w:lang w:val="en-US" w:eastAsia="zh-CN"/>
        </w:rPr>
        <w:t>采购方在服务期内拥有该系统的使用权。</w:t>
      </w:r>
      <w:r>
        <w:rPr>
          <w:rFonts w:hint="default" w:ascii="Times New Roman" w:hAnsi="Times New Roman" w:eastAsia="方正仿宋" w:cs="Times New Roman"/>
          <w:color w:val="auto"/>
          <w:kern w:val="0"/>
          <w:sz w:val="24"/>
          <w:szCs w:val="24"/>
          <w:highlight w:val="none"/>
          <w:lang w:val="en-US" w:eastAsia="zh-CN"/>
        </w:rPr>
        <w:t>系统应满足以下功能要求：</w:t>
      </w:r>
      <w:r>
        <w:rPr>
          <w:rFonts w:hint="eastAsia" w:ascii="Times New Roman" w:hAnsi="Times New Roman" w:eastAsia="方正仿宋" w:cs="Times New Roman"/>
          <w:color w:val="auto"/>
          <w:kern w:val="0"/>
          <w:sz w:val="24"/>
          <w:szCs w:val="24"/>
          <w:highlight w:val="none"/>
          <w:lang w:val="en-US" w:eastAsia="zh-CN"/>
        </w:rPr>
        <w:t>交易相关信息收集</w:t>
      </w:r>
      <w:r>
        <w:rPr>
          <w:rFonts w:hint="default" w:ascii="Times New Roman" w:hAnsi="Times New Roman" w:eastAsia="方正仿宋" w:cs="Times New Roman"/>
          <w:color w:val="auto"/>
          <w:kern w:val="0"/>
          <w:sz w:val="24"/>
          <w:szCs w:val="24"/>
          <w:highlight w:val="none"/>
          <w:lang w:val="en-US" w:eastAsia="zh-CN"/>
        </w:rPr>
        <w:t>、收益/成本测算、合同台账管理、偏差</w:t>
      </w:r>
      <w:r>
        <w:rPr>
          <w:rFonts w:hint="eastAsia" w:ascii="Times New Roman" w:hAnsi="Times New Roman" w:eastAsia="方正仿宋" w:cs="Times New Roman"/>
          <w:color w:val="auto"/>
          <w:kern w:val="0"/>
          <w:sz w:val="24"/>
          <w:szCs w:val="24"/>
          <w:highlight w:val="none"/>
          <w:lang w:val="en-US" w:eastAsia="zh-CN"/>
        </w:rPr>
        <w:t>分析</w:t>
      </w:r>
      <w:r>
        <w:rPr>
          <w:rFonts w:hint="default" w:ascii="Times New Roman" w:hAnsi="Times New Roman" w:eastAsia="方正仿宋" w:cs="Times New Roman"/>
          <w:color w:val="auto"/>
          <w:kern w:val="0"/>
          <w:sz w:val="24"/>
          <w:szCs w:val="24"/>
          <w:highlight w:val="none"/>
          <w:lang w:val="en-US" w:eastAsia="zh-CN"/>
        </w:rPr>
        <w:t>、结算核对、数据可视化、月度报表自动生成功能。</w:t>
      </w:r>
      <w:r>
        <w:rPr>
          <w:rFonts w:hint="eastAsia" w:ascii="Times New Roman" w:hAnsi="Times New Roman" w:eastAsia="方正仿宋" w:cs="Times New Roman"/>
          <w:color w:val="auto"/>
          <w:kern w:val="0"/>
          <w:sz w:val="24"/>
          <w:szCs w:val="24"/>
          <w:highlight w:val="none"/>
          <w:lang w:val="en-US" w:eastAsia="zh-CN"/>
        </w:rPr>
        <w:t>服务方利用该平台应具备7*24小时服务响应，工作日内实时能源交易服务响应，除驻场服务外，向采购方提供线上交易指导。</w:t>
      </w:r>
    </w:p>
    <w:p w14:paraId="7B472E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 w:cs="Times New Roman"/>
          <w:color w:val="auto"/>
          <w:kern w:val="0"/>
          <w:sz w:val="24"/>
          <w:szCs w:val="24"/>
          <w:highlight w:val="none"/>
          <w:lang w:val="en-US" w:eastAsia="zh-CN"/>
        </w:rPr>
      </w:pPr>
      <w:r>
        <w:rPr>
          <w:rFonts w:hint="eastAsia" w:ascii="Times New Roman" w:hAnsi="Times New Roman" w:eastAsia="方正仿宋" w:cs="Times New Roman"/>
          <w:color w:val="auto"/>
          <w:kern w:val="0"/>
          <w:sz w:val="24"/>
          <w:szCs w:val="24"/>
          <w:highlight w:val="none"/>
          <w:lang w:val="en-US" w:eastAsia="zh-CN"/>
        </w:rPr>
        <w:t>2</w:t>
      </w:r>
      <w:r>
        <w:rPr>
          <w:rFonts w:hint="eastAsia" w:ascii="Times New Roman" w:hAnsi="Times New Roman" w:eastAsia="方正仿宋" w:cs="Times New Roman"/>
          <w:color w:val="auto"/>
          <w:kern w:val="0"/>
          <w:sz w:val="24"/>
          <w:szCs w:val="24"/>
          <w:highlight w:val="none"/>
        </w:rPr>
        <w:t>、</w:t>
      </w:r>
      <w:r>
        <w:rPr>
          <w:rFonts w:hint="eastAsia" w:ascii="Times New Roman" w:hAnsi="Times New Roman" w:eastAsia="方正仿宋" w:cs="Times New Roman"/>
          <w:color w:val="auto"/>
          <w:kern w:val="0"/>
          <w:sz w:val="24"/>
          <w:szCs w:val="24"/>
          <w:highlight w:val="none"/>
          <w:lang w:val="en-US" w:eastAsia="zh-CN"/>
        </w:rPr>
        <w:t>资格要求：</w:t>
      </w:r>
    </w:p>
    <w:p w14:paraId="519DBFA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425" w:leftChars="0" w:right="-23" w:rightChars="-11" w:hanging="6"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具有独立承担民事责任的能力；</w:t>
      </w:r>
    </w:p>
    <w:p w14:paraId="02F973AC">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425" w:leftChars="0" w:right="-23" w:rightChars="-11" w:hanging="6"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具有良好的商业信誉和健全的财务会计制度；</w:t>
      </w:r>
    </w:p>
    <w:p w14:paraId="594D5BB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425" w:leftChars="0" w:right="-23" w:rightChars="-11" w:hanging="6"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具有履行合同所必需的设备和专业技术能力；</w:t>
      </w:r>
    </w:p>
    <w:p w14:paraId="2D93ED0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425" w:leftChars="0" w:right="-23" w:rightChars="-11" w:hanging="6"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具有依法缴纳税收和社会保障资金的良好记录；</w:t>
      </w:r>
    </w:p>
    <w:p w14:paraId="03272CC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425" w:leftChars="0" w:right="-23" w:rightChars="-11" w:hanging="6"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参加本次</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比价</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活动前三年内，在经营活动中没有重大违法记录；</w:t>
      </w:r>
    </w:p>
    <w:p w14:paraId="6571BC37">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425" w:leftChars="0" w:right="-23" w:rightChars="-11" w:hanging="6"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截至递交</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比价</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申请文件截止日，</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比价</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申请人未被列入失信被执行人、重大税收违法失信主体、政府采购严重违法失信行为记录名单</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w:t>
      </w:r>
    </w:p>
    <w:p w14:paraId="6785C24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425" w:leftChars="0" w:right="-23" w:rightChars="-11" w:hanging="6"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本次不接受联合体参加</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比价</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w:t>
      </w:r>
    </w:p>
    <w:p w14:paraId="3FACAE8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Times New Roman" w:hAnsi="Times New Roman" w:eastAsia="方正仿宋" w:cs="Times New Roman"/>
          <w:color w:val="auto"/>
          <w:kern w:val="0"/>
          <w:sz w:val="24"/>
          <w:szCs w:val="24"/>
          <w:highlight w:val="none"/>
          <w:lang w:val="en-US" w:eastAsia="zh-CN"/>
        </w:rPr>
      </w:pPr>
      <w:r>
        <w:rPr>
          <w:rFonts w:hint="eastAsia" w:ascii="Times New Roman" w:hAnsi="Times New Roman" w:eastAsia="方正仿宋" w:cs="Times New Roman"/>
          <w:color w:val="auto"/>
          <w:kern w:val="0"/>
          <w:sz w:val="24"/>
          <w:szCs w:val="24"/>
          <w:highlight w:val="none"/>
          <w:lang w:val="en-US" w:eastAsia="zh-CN"/>
        </w:rPr>
        <w:t>3、服务要求：</w:t>
      </w:r>
    </w:p>
    <w:p w14:paraId="5CDEC47C">
      <w:pPr>
        <w:spacing w:line="360" w:lineRule="auto"/>
        <w:ind w:firstLine="480" w:firstLineChars="200"/>
        <w:rPr>
          <w:rFonts w:hint="eastAsia"/>
        </w:rPr>
      </w:pPr>
      <w:r>
        <w:rPr>
          <w:rFonts w:hint="default" w:ascii="方正仿宋_GB2312" w:hAnsi="方正仿宋_GB2312" w:eastAsia="方正仿宋_GB2312" w:cs="方正仿宋_GB2312"/>
          <w:sz w:val="24"/>
          <w:szCs w:val="32"/>
          <w:lang w:val="en-US" w:eastAsia="zh-CN"/>
        </w:rPr>
        <w:t>服务方应对在服务过程中知悉的采购方商业秘密、交易数据及用户信息严格保密，未经采购方书面同意，不得向第三方披露或用于本服务以外的其他用途。服务方应确保其提供的服务及使用的系统符合四川省电力市场相关规则及国家法律法规要求，因服务方原因导致采购方遭受行政处罚或经济损失的，由服务方承担相应责任。服务方应建立快速响应机制，对采购方提出的咨询、数据调取及紧急事务，应在约定时限内予以反馈。</w:t>
      </w:r>
    </w:p>
    <w:p w14:paraId="72BA77E0">
      <w:pPr>
        <w:numPr>
          <w:ilvl w:val="0"/>
          <w:numId w:val="0"/>
        </w:numPr>
        <w:spacing w:line="360" w:lineRule="auto"/>
        <w:ind w:leftChars="0"/>
        <w:rPr>
          <w:rFonts w:hint="eastAsia" w:ascii="方正仿宋_GB2312" w:hAnsi="方正仿宋_GB2312" w:eastAsia="方正仿宋_GB2312" w:cs="方正仿宋_GB2312"/>
          <w:sz w:val="24"/>
          <w:szCs w:val="32"/>
          <w:lang w:val="en-US" w:eastAsia="zh-CN"/>
        </w:rPr>
      </w:pPr>
      <w:r>
        <w:rPr>
          <w:rFonts w:hint="eastAsia" w:ascii="Times New Roman" w:hAnsi="Times New Roman" w:eastAsia="方正仿宋" w:cs="Times New Roman"/>
          <w:color w:val="auto"/>
          <w:kern w:val="0"/>
          <w:sz w:val="24"/>
          <w:szCs w:val="24"/>
          <w:highlight w:val="none"/>
          <w:lang w:val="en-US" w:eastAsia="zh-CN"/>
        </w:rPr>
        <w:t>4、</w:t>
      </w:r>
      <w:r>
        <w:rPr>
          <w:rFonts w:hint="eastAsia" w:ascii="方正仿宋_GB2312" w:hAnsi="方正仿宋_GB2312" w:eastAsia="方正仿宋_GB2312" w:cs="方正仿宋_GB2312"/>
          <w:sz w:val="24"/>
          <w:szCs w:val="32"/>
          <w:lang w:val="en-US" w:eastAsia="zh-CN"/>
        </w:rPr>
        <w:t>业绩人员要求：</w:t>
      </w:r>
    </w:p>
    <w:p w14:paraId="29314B21">
      <w:pPr>
        <w:pageBreakBefore w:val="0"/>
        <w:numPr>
          <w:ilvl w:val="0"/>
          <w:numId w:val="6"/>
        </w:numPr>
        <w:kinsoku/>
        <w:wordWrap/>
        <w:overflowPunct/>
        <w:topLinePunct w:val="0"/>
        <w:bidi w:val="0"/>
        <w:snapToGrid/>
        <w:spacing w:line="560" w:lineRule="exact"/>
        <w:ind w:left="425" w:leftChars="0" w:right="-23" w:rightChars="-11" w:hanging="5"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年度</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电力交易规模不低于</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1</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亿度；</w:t>
      </w:r>
    </w:p>
    <w:p w14:paraId="39A49759">
      <w:pPr>
        <w:pageBreakBefore w:val="0"/>
        <w:numPr>
          <w:ilvl w:val="0"/>
          <w:numId w:val="6"/>
        </w:numPr>
        <w:kinsoku/>
        <w:wordWrap/>
        <w:overflowPunct/>
        <w:topLinePunct w:val="0"/>
        <w:bidi w:val="0"/>
        <w:snapToGrid/>
        <w:spacing w:line="560" w:lineRule="exact"/>
        <w:ind w:left="425" w:leftChars="0" w:right="-23" w:rightChars="-11" w:hanging="5"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电力交易从业年份不低于</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1</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年；</w:t>
      </w:r>
    </w:p>
    <w:p w14:paraId="69734298">
      <w:pPr>
        <w:pageBreakBefore w:val="0"/>
        <w:numPr>
          <w:ilvl w:val="0"/>
          <w:numId w:val="6"/>
        </w:numPr>
        <w:kinsoku/>
        <w:wordWrap/>
        <w:overflowPunct/>
        <w:topLinePunct w:val="0"/>
        <w:bidi w:val="0"/>
        <w:snapToGrid/>
        <w:spacing w:line="560" w:lineRule="exact"/>
        <w:ind w:left="425" w:leftChars="0" w:right="-23" w:rightChars="-11" w:hanging="5" w:firstLineChars="0"/>
        <w:jc w:val="lef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2023年9月至投标截止日，</w:t>
      </w:r>
      <w:r>
        <w:rPr>
          <w:rFonts w:hint="eastAsia" w:ascii="Times New Roman" w:hAnsi="Times New Roman" w:eastAsia="方正仿宋"/>
          <w:color w:val="000000" w:themeColor="text1"/>
          <w:sz w:val="24"/>
          <w14:textFill>
            <w14:solidFill>
              <w14:schemeClr w14:val="tx1"/>
            </w14:solidFill>
          </w14:textFill>
        </w:rPr>
        <w:t>至少独立承接过</w:t>
      </w:r>
      <w:r>
        <w:rPr>
          <w:rFonts w:hint="eastAsia" w:ascii="Times New Roman" w:hAnsi="Times New Roman" w:eastAsia="方正仿宋"/>
          <w:color w:val="000000" w:themeColor="text1"/>
          <w:sz w:val="24"/>
          <w:lang w:val="en-US" w:eastAsia="zh-CN"/>
          <w14:textFill>
            <w14:solidFill>
              <w14:schemeClr w14:val="tx1"/>
            </w14:solidFill>
          </w14:textFill>
        </w:rPr>
        <w:t>一项</w:t>
      </w:r>
      <w:r>
        <w:rPr>
          <w:rFonts w:hint="eastAsia" w:ascii="Times New Roman" w:hAnsi="Times New Roman" w:eastAsia="方正仿宋"/>
          <w:color w:val="000000" w:themeColor="text1"/>
          <w:sz w:val="24"/>
          <w14:textFill>
            <w14:solidFill>
              <w14:schemeClr w14:val="tx1"/>
            </w14:solidFill>
          </w14:textFill>
        </w:rPr>
        <w:t>电力市场化交易咨询、电力交易决策支持</w:t>
      </w:r>
      <w:r>
        <w:rPr>
          <w:rFonts w:hint="eastAsia" w:ascii="Times New Roman" w:hAnsi="Times New Roman" w:eastAsia="方正仿宋"/>
          <w:color w:val="000000" w:themeColor="text1"/>
          <w:sz w:val="24"/>
          <w:lang w:val="en-US" w:eastAsia="zh-CN"/>
          <w14:textFill>
            <w14:solidFill>
              <w14:schemeClr w14:val="tx1"/>
            </w14:solidFill>
          </w14:textFill>
        </w:rPr>
        <w:t>或</w:t>
      </w:r>
      <w:r>
        <w:rPr>
          <w:rFonts w:hint="eastAsia" w:ascii="Times New Roman" w:hAnsi="Times New Roman" w:eastAsia="方正仿宋"/>
          <w:color w:val="000000" w:themeColor="text1"/>
          <w:sz w:val="24"/>
          <w14:textFill>
            <w14:solidFill>
              <w14:schemeClr w14:val="tx1"/>
            </w14:solidFill>
          </w14:textFill>
        </w:rPr>
        <w:t>电力交易辅助决策系统</w:t>
      </w:r>
      <w:r>
        <w:rPr>
          <w:rFonts w:hint="eastAsia" w:ascii="Times New Roman" w:hAnsi="Times New Roman" w:eastAsia="方正仿宋"/>
          <w:color w:val="000000" w:themeColor="text1"/>
          <w:sz w:val="24"/>
          <w:lang w:eastAsia="zh-CN"/>
          <w14:textFill>
            <w14:solidFill>
              <w14:schemeClr w14:val="tx1"/>
            </w14:solidFill>
          </w14:textFill>
        </w:rPr>
        <w:t>（</w:t>
      </w:r>
      <w:r>
        <w:rPr>
          <w:rFonts w:hint="eastAsia" w:ascii="Times New Roman" w:hAnsi="Times New Roman" w:eastAsia="方正仿宋"/>
          <w:color w:val="000000" w:themeColor="text1"/>
          <w:sz w:val="24"/>
          <w:lang w:val="en-US" w:eastAsia="zh-CN"/>
          <w14:textFill>
            <w14:solidFill>
              <w14:schemeClr w14:val="tx1"/>
            </w14:solidFill>
          </w14:textFill>
        </w:rPr>
        <w:t>含虚拟电厂类</w:t>
      </w:r>
      <w:r>
        <w:rPr>
          <w:rFonts w:hint="eastAsia" w:ascii="Times New Roman" w:hAnsi="Times New Roman" w:eastAsia="方正仿宋"/>
          <w:color w:val="000000" w:themeColor="text1"/>
          <w:sz w:val="24"/>
          <w:lang w:eastAsia="zh-CN"/>
          <w14:textFill>
            <w14:solidFill>
              <w14:schemeClr w14:val="tx1"/>
            </w14:solidFill>
          </w14:textFill>
        </w:rPr>
        <w:t>）</w:t>
      </w:r>
      <w:r>
        <w:rPr>
          <w:rFonts w:hint="eastAsia" w:ascii="Times New Roman" w:hAnsi="Times New Roman" w:eastAsia="方正仿宋"/>
          <w:color w:val="000000" w:themeColor="text1"/>
          <w:sz w:val="24"/>
          <w:lang w:val="en-US" w:eastAsia="zh-CN"/>
          <w14:textFill>
            <w14:solidFill>
              <w14:schemeClr w14:val="tx1"/>
            </w14:solidFill>
          </w14:textFill>
        </w:rPr>
        <w:t>部署租用等</w:t>
      </w:r>
      <w:r>
        <w:rPr>
          <w:rFonts w:hint="eastAsia" w:ascii="Times New Roman" w:hAnsi="Times New Roman" w:eastAsia="方正仿宋"/>
          <w:color w:val="000000" w:themeColor="text1"/>
          <w:sz w:val="24"/>
          <w14:textFill>
            <w14:solidFill>
              <w14:schemeClr w14:val="tx1"/>
            </w14:solidFill>
          </w14:textFill>
        </w:rPr>
        <w:t>同类服务项目</w:t>
      </w:r>
      <w:r>
        <w:rPr>
          <w:rFonts w:hint="eastAsia" w:ascii="Times New Roman" w:hAnsi="Times New Roman" w:eastAsia="方正仿宋"/>
          <w:color w:val="000000" w:themeColor="text1"/>
          <w:sz w:val="24"/>
          <w:lang w:eastAsia="zh-CN"/>
          <w14:textFill>
            <w14:solidFill>
              <w14:schemeClr w14:val="tx1"/>
            </w14:solidFill>
          </w14:textFill>
        </w:rPr>
        <w:t>（</w:t>
      </w:r>
      <w:r>
        <w:rPr>
          <w:rFonts w:hint="eastAsia" w:ascii="Times New Roman" w:hAnsi="Times New Roman" w:eastAsia="方正仿宋"/>
          <w:color w:val="000000" w:themeColor="text1"/>
          <w:sz w:val="24"/>
          <w:lang w:val="en-US" w:eastAsia="zh-CN"/>
          <w14:textFill>
            <w14:solidFill>
              <w14:schemeClr w14:val="tx1"/>
            </w14:solidFill>
          </w14:textFill>
        </w:rPr>
        <w:t>需提供合同扫描件</w:t>
      </w:r>
      <w:r>
        <w:rPr>
          <w:rFonts w:hint="eastAsia" w:ascii="Times New Roman" w:hAnsi="Times New Roman" w:eastAsia="方正仿宋"/>
          <w:color w:val="000000" w:themeColor="text1"/>
          <w:sz w:val="24"/>
          <w:lang w:eastAsia="zh-CN"/>
          <w14:textFill>
            <w14:solidFill>
              <w14:schemeClr w14:val="tx1"/>
            </w14:solidFill>
          </w14:textFill>
        </w:rPr>
        <w:t>）</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w:t>
      </w:r>
    </w:p>
    <w:p w14:paraId="1A984C08">
      <w:pPr>
        <w:numPr>
          <w:ilvl w:val="0"/>
          <w:numId w:val="0"/>
        </w:numPr>
        <w:spacing w:line="360" w:lineRule="auto"/>
        <w:ind w:leftChars="0"/>
        <w:rPr>
          <w:rFonts w:hint="eastAsia" w:ascii="方正仿宋_GB2312" w:hAnsi="方正仿宋_GB2312" w:eastAsia="方正仿宋_GB2312" w:cs="方正仿宋_GB2312"/>
          <w:sz w:val="24"/>
          <w:szCs w:val="32"/>
          <w:lang w:val="en-US" w:eastAsia="zh-CN"/>
        </w:rPr>
      </w:pPr>
      <w:r>
        <w:rPr>
          <w:rFonts w:hint="eastAsia" w:ascii="Times New Roman" w:hAnsi="Times New Roman" w:eastAsia="方正仿宋" w:cs="Times New Roman"/>
          <w:color w:val="auto"/>
          <w:kern w:val="0"/>
          <w:sz w:val="24"/>
          <w:szCs w:val="24"/>
          <w:highlight w:val="none"/>
          <w:lang w:val="en-US" w:eastAsia="zh-CN"/>
        </w:rPr>
        <w:t>5、</w:t>
      </w:r>
      <w:r>
        <w:rPr>
          <w:rFonts w:hint="eastAsia" w:ascii="方正仿宋_GB2312" w:hAnsi="方正仿宋_GB2312" w:eastAsia="方正仿宋_GB2312" w:cs="方正仿宋_GB2312"/>
          <w:sz w:val="24"/>
          <w:szCs w:val="32"/>
          <w:lang w:val="en-US" w:eastAsia="zh-CN"/>
        </w:rPr>
        <w:t>考核表：</w:t>
      </w:r>
    </w:p>
    <w:p w14:paraId="263852A4">
      <w:pPr>
        <w:spacing w:line="360" w:lineRule="auto"/>
        <w:ind w:firstLine="480" w:firstLineChars="200"/>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考核表详</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见附件1。</w:t>
      </w:r>
    </w:p>
    <w:p w14:paraId="76F4550A">
      <w:pPr>
        <w:spacing w:line="360" w:lineRule="auto"/>
        <w:ind w:firstLine="480" w:firstLineChars="200"/>
        <w:rPr>
          <w:rFonts w:hint="eastAsia" w:ascii="方正仿宋_GB2312" w:hAnsi="方正仿宋_GB2312" w:eastAsia="方正仿宋_GB2312" w:cs="方正仿宋_GB2312"/>
          <w:sz w:val="24"/>
          <w:szCs w:val="32"/>
          <w:lang w:val="en-US" w:eastAsia="zh-CN"/>
        </w:rPr>
      </w:pPr>
    </w:p>
    <w:p w14:paraId="4819BC9A">
      <w:pPr>
        <w:spacing w:line="360" w:lineRule="auto"/>
        <w:ind w:firstLine="480" w:firstLineChars="200"/>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附件：1. 考核表</w:t>
      </w:r>
    </w:p>
    <w:p w14:paraId="21CB3E5D">
      <w:pPr>
        <w:rPr>
          <w:rFonts w:hint="default"/>
        </w:rPr>
      </w:pPr>
    </w:p>
    <w:p w14:paraId="14F8657A">
      <w:pPr>
        <w:rPr>
          <w:rFonts w:hint="default" w:eastAsia="宋体"/>
          <w:b/>
          <w:bCs/>
          <w:lang w:val="en-US" w:eastAsia="zh-CN"/>
        </w:rPr>
      </w:pPr>
      <w:r>
        <w:rPr>
          <w:rFonts w:hint="eastAsia"/>
          <w:b/>
          <w:bCs/>
          <w:lang w:val="en-US" w:eastAsia="zh-CN"/>
        </w:rPr>
        <w:t>备注：此表供应商须加盖公章以示完全响应项目业主要求，如对以上内容无法满足要求的可另页提出并加盖公章。</w:t>
      </w:r>
    </w:p>
    <w:p w14:paraId="33482512">
      <w:pPr>
        <w:rPr>
          <w:rFonts w:hint="default"/>
        </w:rPr>
      </w:pPr>
      <w:r>
        <w:rPr>
          <w:rFonts w:hint="default"/>
        </w:rPr>
        <w:br w:type="page"/>
      </w:r>
    </w:p>
    <w:p w14:paraId="06C02DC3">
      <w:pPr>
        <w:rPr>
          <w:rFonts w:hint="eastAsia" w:ascii="Times New Roman" w:hAnsi="Times New Roman" w:cs="Times New Roman"/>
          <w:b/>
          <w:bCs/>
          <w:color w:val="000000" w:themeColor="text1"/>
          <w:sz w:val="28"/>
          <w:szCs w:val="28"/>
          <w:lang w:val="en-US" w:eastAsia="zh-CN"/>
          <w14:textFill>
            <w14:solidFill>
              <w14:schemeClr w14:val="tx1"/>
            </w14:solidFill>
          </w14:textFill>
        </w:rPr>
      </w:pPr>
      <w:r>
        <w:rPr>
          <w:rFonts w:hint="eastAsia" w:ascii="Times New Roman" w:hAnsi="Times New Roman" w:cs="Times New Roman"/>
          <w:b/>
          <w:bCs/>
          <w:color w:val="000000" w:themeColor="text1"/>
          <w:sz w:val="28"/>
          <w:szCs w:val="28"/>
          <w:lang w:val="en-US" w:eastAsia="zh-CN"/>
          <w14:textFill>
            <w14:solidFill>
              <w14:schemeClr w14:val="tx1"/>
            </w14:solidFill>
          </w14:textFill>
        </w:rPr>
        <w:t>附件1 考核表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1430"/>
        <w:gridCol w:w="759"/>
        <w:gridCol w:w="5770"/>
      </w:tblGrid>
      <w:tr w14:paraId="5198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noWrap w:val="0"/>
            <w:vAlign w:val="center"/>
          </w:tcPr>
          <w:p w14:paraId="2BDC34E7">
            <w:pPr>
              <w:pStyle w:val="7"/>
              <w:jc w:val="center"/>
              <w:rPr>
                <w:rFonts w:hint="default" w:ascii="Times New Roman" w:hAnsi="Times New Roman" w:eastAsia="方正仿宋" w:cs="Times New Roman"/>
                <w:b/>
                <w:bCs/>
                <w:sz w:val="24"/>
                <w:szCs w:val="24"/>
                <w:vertAlign w:val="baseline"/>
                <w:lang w:val="en-US" w:eastAsia="zh-CN"/>
              </w:rPr>
            </w:pPr>
            <w:r>
              <w:rPr>
                <w:rFonts w:hint="default" w:ascii="Times New Roman" w:hAnsi="Times New Roman" w:eastAsia="方正仿宋" w:cs="Times New Roman"/>
                <w:b/>
                <w:bCs/>
                <w:sz w:val="24"/>
                <w:szCs w:val="24"/>
                <w:vertAlign w:val="baseline"/>
                <w:lang w:val="en-US" w:eastAsia="zh-CN"/>
              </w:rPr>
              <w:t>序号</w:t>
            </w:r>
          </w:p>
        </w:tc>
        <w:tc>
          <w:tcPr>
            <w:tcW w:w="1430" w:type="dxa"/>
            <w:noWrap w:val="0"/>
            <w:vAlign w:val="center"/>
          </w:tcPr>
          <w:p w14:paraId="2E12DFF0">
            <w:pPr>
              <w:pStyle w:val="7"/>
              <w:jc w:val="center"/>
              <w:rPr>
                <w:rFonts w:hint="default" w:ascii="Times New Roman" w:hAnsi="Times New Roman" w:eastAsia="方正仿宋" w:cs="Times New Roman"/>
                <w:b/>
                <w:bCs/>
                <w:sz w:val="24"/>
                <w:szCs w:val="24"/>
                <w:vertAlign w:val="baseline"/>
                <w:lang w:val="en-US" w:eastAsia="zh-CN"/>
              </w:rPr>
            </w:pPr>
            <w:r>
              <w:rPr>
                <w:rFonts w:hint="default" w:ascii="Times New Roman" w:hAnsi="Times New Roman" w:eastAsia="方正仿宋" w:cs="Times New Roman"/>
                <w:b/>
                <w:bCs/>
                <w:sz w:val="24"/>
                <w:szCs w:val="24"/>
                <w:vertAlign w:val="baseline"/>
                <w:lang w:val="en-US" w:eastAsia="zh-CN"/>
              </w:rPr>
              <w:t>考核内容</w:t>
            </w:r>
          </w:p>
        </w:tc>
        <w:tc>
          <w:tcPr>
            <w:tcW w:w="759" w:type="dxa"/>
            <w:noWrap w:val="0"/>
            <w:vAlign w:val="center"/>
          </w:tcPr>
          <w:p w14:paraId="6BB5EBCB">
            <w:pPr>
              <w:pStyle w:val="7"/>
              <w:jc w:val="center"/>
              <w:rPr>
                <w:rFonts w:hint="default" w:ascii="Times New Roman" w:hAnsi="Times New Roman" w:eastAsia="方正仿宋" w:cs="Times New Roman"/>
                <w:b/>
                <w:bCs/>
                <w:sz w:val="24"/>
                <w:szCs w:val="24"/>
                <w:vertAlign w:val="baseline"/>
                <w:lang w:val="en-US" w:eastAsia="zh-CN"/>
              </w:rPr>
            </w:pPr>
            <w:r>
              <w:rPr>
                <w:rFonts w:hint="default" w:ascii="Times New Roman" w:hAnsi="Times New Roman" w:eastAsia="方正仿宋" w:cs="Times New Roman"/>
                <w:b/>
                <w:bCs/>
                <w:sz w:val="24"/>
                <w:szCs w:val="24"/>
                <w:vertAlign w:val="baseline"/>
                <w:lang w:val="en-US" w:eastAsia="zh-CN"/>
              </w:rPr>
              <w:t>分数</w:t>
            </w:r>
          </w:p>
        </w:tc>
        <w:tc>
          <w:tcPr>
            <w:tcW w:w="5770" w:type="dxa"/>
            <w:noWrap w:val="0"/>
            <w:vAlign w:val="center"/>
          </w:tcPr>
          <w:p w14:paraId="63BB9112">
            <w:pPr>
              <w:pStyle w:val="7"/>
              <w:jc w:val="center"/>
              <w:rPr>
                <w:rFonts w:hint="default" w:ascii="Times New Roman" w:hAnsi="Times New Roman" w:eastAsia="方正仿宋" w:cs="Times New Roman"/>
                <w:b/>
                <w:bCs/>
                <w:sz w:val="24"/>
                <w:szCs w:val="24"/>
                <w:vertAlign w:val="baseline"/>
                <w:lang w:val="en-US" w:eastAsia="zh-CN"/>
              </w:rPr>
            </w:pPr>
            <w:r>
              <w:rPr>
                <w:rFonts w:hint="default" w:ascii="Times New Roman" w:hAnsi="Times New Roman" w:eastAsia="方正仿宋" w:cs="Times New Roman"/>
                <w:b/>
                <w:bCs/>
                <w:sz w:val="24"/>
                <w:szCs w:val="24"/>
                <w:vertAlign w:val="baseline"/>
                <w:lang w:val="en-US" w:eastAsia="zh-CN"/>
              </w:rPr>
              <w:t>考核标准</w:t>
            </w:r>
          </w:p>
        </w:tc>
      </w:tr>
      <w:tr w14:paraId="2BF8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noWrap w:val="0"/>
            <w:vAlign w:val="center"/>
          </w:tcPr>
          <w:p w14:paraId="0F07050B">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1</w:t>
            </w:r>
          </w:p>
        </w:tc>
        <w:tc>
          <w:tcPr>
            <w:tcW w:w="1430" w:type="dxa"/>
            <w:noWrap w:val="0"/>
            <w:vAlign w:val="center"/>
          </w:tcPr>
          <w:p w14:paraId="07C2FB6E">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响应及时性</w:t>
            </w:r>
          </w:p>
        </w:tc>
        <w:tc>
          <w:tcPr>
            <w:tcW w:w="759" w:type="dxa"/>
            <w:noWrap w:val="0"/>
            <w:vAlign w:val="center"/>
          </w:tcPr>
          <w:p w14:paraId="2915A023">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10</w:t>
            </w:r>
          </w:p>
        </w:tc>
        <w:tc>
          <w:tcPr>
            <w:tcW w:w="5770" w:type="dxa"/>
            <w:noWrap w:val="0"/>
            <w:vAlign w:val="center"/>
          </w:tcPr>
          <w:p w14:paraId="4E576BBC">
            <w:pPr>
              <w:pStyle w:val="7"/>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能够快速响应采购方需求，对采购方提出的交易相关咨询、数据调取、紧急事务等应在约定时限内予以反馈。每出现一次响应不及时，扣2.5分，扣完为止。</w:t>
            </w:r>
          </w:p>
        </w:tc>
      </w:tr>
      <w:tr w14:paraId="18C3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noWrap w:val="0"/>
            <w:vAlign w:val="center"/>
          </w:tcPr>
          <w:p w14:paraId="49923D6F">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2</w:t>
            </w:r>
          </w:p>
        </w:tc>
        <w:tc>
          <w:tcPr>
            <w:tcW w:w="1430" w:type="dxa"/>
            <w:noWrap w:val="0"/>
            <w:vAlign w:val="center"/>
          </w:tcPr>
          <w:p w14:paraId="04D81DD6">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报告完整性</w:t>
            </w:r>
          </w:p>
        </w:tc>
        <w:tc>
          <w:tcPr>
            <w:tcW w:w="759" w:type="dxa"/>
            <w:noWrap w:val="0"/>
            <w:vAlign w:val="center"/>
          </w:tcPr>
          <w:p w14:paraId="6A73AACB">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10</w:t>
            </w:r>
          </w:p>
        </w:tc>
        <w:tc>
          <w:tcPr>
            <w:tcW w:w="5770" w:type="dxa"/>
            <w:noWrap w:val="0"/>
            <w:vAlign w:val="center"/>
          </w:tcPr>
          <w:p w14:paraId="78BE5C2E">
            <w:pPr>
              <w:pStyle w:val="7"/>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能够按照合同要求，及时出具月度交易分析报告及年度交易总结报告，报告内容应包含交易执行情况、偏差分析、市场研判及下一步建议。每延迟或缺漏一次，扣2.5分，扣完为止。</w:t>
            </w:r>
          </w:p>
        </w:tc>
      </w:tr>
      <w:tr w14:paraId="1647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noWrap w:val="0"/>
            <w:vAlign w:val="center"/>
          </w:tcPr>
          <w:p w14:paraId="6B3C51EE">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3</w:t>
            </w:r>
          </w:p>
        </w:tc>
        <w:tc>
          <w:tcPr>
            <w:tcW w:w="1430" w:type="dxa"/>
            <w:noWrap w:val="0"/>
            <w:vAlign w:val="center"/>
          </w:tcPr>
          <w:p w14:paraId="0F76EE3E">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资源能力</w:t>
            </w:r>
          </w:p>
        </w:tc>
        <w:tc>
          <w:tcPr>
            <w:tcW w:w="759" w:type="dxa"/>
            <w:noWrap w:val="0"/>
            <w:vAlign w:val="center"/>
          </w:tcPr>
          <w:p w14:paraId="0DC47D03">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20</w:t>
            </w:r>
          </w:p>
        </w:tc>
        <w:tc>
          <w:tcPr>
            <w:tcW w:w="5770" w:type="dxa"/>
            <w:noWrap w:val="0"/>
            <w:vAlign w:val="center"/>
          </w:tcPr>
          <w:p w14:paraId="1BA75C76">
            <w:pPr>
              <w:pStyle w:val="7"/>
              <w:keepNext w:val="0"/>
              <w:keepLines w:val="0"/>
              <w:pageBreakBefore w:val="0"/>
              <w:widowControl w:val="0"/>
              <w:numPr>
                <w:ilvl w:val="0"/>
                <w:numId w:val="0"/>
              </w:numPr>
              <w:kinsoku/>
              <w:wordWrap/>
              <w:overflowPunct/>
              <w:topLinePunct w:val="0"/>
              <w:autoSpaceDE/>
              <w:autoSpaceDN/>
              <w:bidi w:val="0"/>
              <w:adjustRightInd/>
              <w:snapToGrid w:val="0"/>
              <w:ind w:leftChars="0"/>
              <w:jc w:val="left"/>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能够快速协调相关发电资源，辅助采购方完成年度、月度、现货电量购买。完成全量电量购买得满分；若月度电量缺口超过</w:t>
            </w:r>
            <w:r>
              <w:rPr>
                <w:rFonts w:hint="eastAsia" w:ascii="Times New Roman" w:hAnsi="Times New Roman" w:eastAsia="方正仿宋" w:cs="Times New Roman"/>
                <w:sz w:val="24"/>
                <w:szCs w:val="24"/>
                <w:lang w:val="en-US" w:eastAsia="zh-CN"/>
              </w:rPr>
              <w:t>15</w:t>
            </w:r>
            <w:r>
              <w:rPr>
                <w:rFonts w:hint="default" w:ascii="Times New Roman" w:hAnsi="Times New Roman" w:eastAsia="方正仿宋" w:cs="Times New Roman"/>
                <w:sz w:val="24"/>
                <w:szCs w:val="24"/>
                <w:lang w:val="en-US" w:eastAsia="zh-CN"/>
              </w:rPr>
              <w:t>%，或现货交易电量缺口超过</w:t>
            </w:r>
            <w:r>
              <w:rPr>
                <w:rFonts w:hint="eastAsia" w:ascii="Times New Roman" w:hAnsi="Times New Roman" w:eastAsia="方正仿宋" w:cs="Times New Roman"/>
                <w:sz w:val="24"/>
                <w:szCs w:val="24"/>
                <w:lang w:val="en-US" w:eastAsia="zh-CN"/>
              </w:rPr>
              <w:t>15</w:t>
            </w:r>
            <w:r>
              <w:rPr>
                <w:rFonts w:hint="default" w:ascii="Times New Roman" w:hAnsi="Times New Roman" w:eastAsia="方正仿宋" w:cs="Times New Roman"/>
                <w:sz w:val="24"/>
                <w:szCs w:val="24"/>
                <w:lang w:val="en-US" w:eastAsia="zh-CN"/>
              </w:rPr>
              <w:t>%，每超过</w:t>
            </w:r>
            <w:del w:id="286" w:author="郝晓明" w:date="2026-09-21T16:43:27Z">
              <w:r>
                <w:rPr>
                  <w:rFonts w:hint="default" w:ascii="Times New Roman" w:hAnsi="Times New Roman" w:eastAsia="方正仿宋" w:cs="Times New Roman"/>
                  <w:sz w:val="24"/>
                  <w:szCs w:val="24"/>
                  <w:lang w:val="en-US" w:eastAsia="zh-CN"/>
                </w:rPr>
                <w:delText>一次</w:delText>
              </w:r>
            </w:del>
            <w:ins w:id="287" w:author="郝晓明" w:date="2026-09-21T16:43:27Z">
              <w:r>
                <w:rPr>
                  <w:rFonts w:hint="eastAsia" w:ascii="Times New Roman" w:hAnsi="Times New Roman" w:eastAsia="方正仿宋" w:cs="Times New Roman"/>
                  <w:sz w:val="24"/>
                  <w:szCs w:val="24"/>
                  <w:lang w:val="en-US" w:eastAsia="zh-CN"/>
                </w:rPr>
                <w:t>1</w:t>
              </w:r>
            </w:ins>
            <w:ins w:id="288" w:author="郝晓明" w:date="2026-09-21T16:43:28Z">
              <w:r>
                <w:rPr>
                  <w:rFonts w:hint="eastAsia" w:ascii="Times New Roman" w:hAnsi="Times New Roman" w:eastAsia="方正仿宋" w:cs="Times New Roman"/>
                  <w:sz w:val="24"/>
                  <w:szCs w:val="24"/>
                  <w:lang w:val="en-US" w:eastAsia="zh-CN"/>
                </w:rPr>
                <w:t>%</w:t>
              </w:r>
            </w:ins>
            <w:r>
              <w:rPr>
                <w:rFonts w:hint="default" w:ascii="Times New Roman" w:hAnsi="Times New Roman" w:eastAsia="方正仿宋" w:cs="Times New Roman"/>
                <w:sz w:val="24"/>
                <w:szCs w:val="24"/>
                <w:lang w:val="en-US" w:eastAsia="zh-CN"/>
              </w:rPr>
              <w:t>扣</w:t>
            </w:r>
            <w:del w:id="289" w:author="郝晓明" w:date="2026-09-21T16:43:29Z">
              <w:r>
                <w:rPr>
                  <w:rFonts w:hint="default" w:ascii="Times New Roman" w:hAnsi="Times New Roman" w:eastAsia="方正仿宋" w:cs="Times New Roman"/>
                  <w:sz w:val="24"/>
                  <w:szCs w:val="24"/>
                  <w:lang w:val="en-US" w:eastAsia="zh-CN"/>
                </w:rPr>
                <w:delText>5</w:delText>
              </w:r>
            </w:del>
            <w:ins w:id="290" w:author="郝晓明" w:date="2026-09-21T16:43:29Z">
              <w:r>
                <w:rPr>
                  <w:rFonts w:hint="eastAsia" w:ascii="Times New Roman" w:hAnsi="Times New Roman" w:eastAsia="方正仿宋" w:cs="Times New Roman"/>
                  <w:sz w:val="24"/>
                  <w:szCs w:val="24"/>
                  <w:lang w:val="en-US" w:eastAsia="zh-CN"/>
                </w:rPr>
                <w:t>1</w:t>
              </w:r>
            </w:ins>
            <w:r>
              <w:rPr>
                <w:rFonts w:hint="default" w:ascii="Times New Roman" w:hAnsi="Times New Roman" w:eastAsia="方正仿宋" w:cs="Times New Roman"/>
                <w:sz w:val="24"/>
                <w:szCs w:val="24"/>
                <w:lang w:val="en-US" w:eastAsia="zh-CN"/>
              </w:rPr>
              <w:t>分，扣完为止。</w:t>
            </w:r>
          </w:p>
        </w:tc>
      </w:tr>
      <w:tr w14:paraId="16A6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63" w:type="dxa"/>
            <w:noWrap w:val="0"/>
            <w:vAlign w:val="center"/>
          </w:tcPr>
          <w:p w14:paraId="121BE2C9">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4</w:t>
            </w:r>
          </w:p>
        </w:tc>
        <w:tc>
          <w:tcPr>
            <w:tcW w:w="1430" w:type="dxa"/>
            <w:noWrap w:val="0"/>
            <w:vAlign w:val="center"/>
          </w:tcPr>
          <w:p w14:paraId="15A4BDA0">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服务质量</w:t>
            </w:r>
          </w:p>
        </w:tc>
        <w:tc>
          <w:tcPr>
            <w:tcW w:w="759" w:type="dxa"/>
            <w:noWrap w:val="0"/>
            <w:vAlign w:val="center"/>
          </w:tcPr>
          <w:p w14:paraId="0A4B9898">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20</w:t>
            </w:r>
          </w:p>
        </w:tc>
        <w:tc>
          <w:tcPr>
            <w:tcW w:w="5770" w:type="dxa"/>
            <w:noWrap w:val="0"/>
            <w:vAlign w:val="center"/>
          </w:tcPr>
          <w:p w14:paraId="1B9599C5">
            <w:pPr>
              <w:pStyle w:val="7"/>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能够及时、准确地提供电力市场政策解读、价格走势分析及交易策略建议，协助采购方优化交易决策并有效预警市场风险。每出现一次因服务方原因导致的重大信息延误、错误传递或策略建议失误，扣5分，扣完为止。</w:t>
            </w:r>
          </w:p>
        </w:tc>
      </w:tr>
      <w:tr w14:paraId="01D4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noWrap w:val="0"/>
            <w:vAlign w:val="center"/>
          </w:tcPr>
          <w:p w14:paraId="63A27FC7">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5</w:t>
            </w:r>
          </w:p>
        </w:tc>
        <w:tc>
          <w:tcPr>
            <w:tcW w:w="1430" w:type="dxa"/>
            <w:noWrap w:val="0"/>
            <w:vAlign w:val="center"/>
          </w:tcPr>
          <w:p w14:paraId="007FF113">
            <w:pPr>
              <w:pStyle w:val="7"/>
              <w:jc w:val="center"/>
              <w:rPr>
                <w:rFonts w:hint="default" w:ascii="Times New Roman" w:hAnsi="Times New Roman" w:eastAsia="方正仿宋" w:cs="Times New Roman"/>
                <w:kern w:val="2"/>
                <w:sz w:val="24"/>
                <w:szCs w:val="24"/>
                <w:vertAlign w:val="baseline"/>
                <w:lang w:val="en-US" w:eastAsia="zh-CN" w:bidi="ar-SA"/>
              </w:rPr>
            </w:pPr>
            <w:r>
              <w:rPr>
                <w:rFonts w:hint="default" w:ascii="Times New Roman" w:hAnsi="Times New Roman" w:eastAsia="方正仿宋" w:cs="Times New Roman"/>
                <w:sz w:val="24"/>
                <w:szCs w:val="24"/>
                <w:vertAlign w:val="baseline"/>
                <w:lang w:val="en-US" w:eastAsia="zh-CN"/>
              </w:rPr>
              <w:t>驻场人员能力</w:t>
            </w:r>
          </w:p>
        </w:tc>
        <w:tc>
          <w:tcPr>
            <w:tcW w:w="759" w:type="dxa"/>
            <w:noWrap w:val="0"/>
            <w:vAlign w:val="center"/>
          </w:tcPr>
          <w:p w14:paraId="4A583DBC">
            <w:pPr>
              <w:pStyle w:val="7"/>
              <w:jc w:val="center"/>
              <w:rPr>
                <w:rFonts w:hint="default" w:ascii="Times New Roman" w:hAnsi="Times New Roman" w:eastAsia="方正仿宋" w:cs="Times New Roman"/>
                <w:kern w:val="2"/>
                <w:sz w:val="24"/>
                <w:szCs w:val="24"/>
                <w:vertAlign w:val="baseline"/>
                <w:lang w:val="en-US" w:eastAsia="zh-CN" w:bidi="ar-SA"/>
              </w:rPr>
            </w:pPr>
            <w:r>
              <w:rPr>
                <w:rFonts w:hint="default" w:ascii="Times New Roman" w:hAnsi="Times New Roman" w:eastAsia="方正仿宋" w:cs="Times New Roman"/>
                <w:sz w:val="24"/>
                <w:szCs w:val="24"/>
                <w:vertAlign w:val="baseline"/>
                <w:lang w:val="en-US" w:eastAsia="zh-CN"/>
              </w:rPr>
              <w:t>20</w:t>
            </w:r>
          </w:p>
        </w:tc>
        <w:tc>
          <w:tcPr>
            <w:tcW w:w="5770" w:type="dxa"/>
            <w:noWrap w:val="0"/>
            <w:vAlign w:val="center"/>
          </w:tcPr>
          <w:p w14:paraId="2CA7BC0A">
            <w:pPr>
              <w:pStyle w:val="7"/>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w:hAnsi="Times New Roman" w:eastAsia="方正仿宋" w:cs="Times New Roman"/>
                <w:kern w:val="2"/>
                <w:sz w:val="24"/>
                <w:szCs w:val="24"/>
                <w:lang w:val="en-US" w:eastAsia="zh-CN" w:bidi="ar-SA"/>
              </w:rPr>
            </w:pPr>
            <w:r>
              <w:rPr>
                <w:rFonts w:hint="default" w:ascii="Times New Roman" w:hAnsi="Times New Roman" w:eastAsia="方正仿宋" w:cs="Times New Roman"/>
                <w:kern w:val="2"/>
                <w:sz w:val="24"/>
                <w:szCs w:val="24"/>
                <w:lang w:val="en-US" w:eastAsia="zh-CN" w:bidi="ar-SA"/>
              </w:rPr>
              <w:t>驻场人员应具备电力市场交易相关资质，严格遵守采购方考勤及工作纪律，出勤率不低于95%；能够独立完成日常交易事务操作及突发情况应急处置。驻场人员资质不符</w:t>
            </w:r>
            <w:ins w:id="291" w:author="郝晓明" w:date="2026-09-21T16:42:42Z">
              <w:r>
                <w:rPr>
                  <w:rFonts w:hint="eastAsia" w:ascii="Times New Roman" w:hAnsi="Times New Roman" w:eastAsia="方正仿宋" w:cs="Times New Roman"/>
                  <w:kern w:val="2"/>
                  <w:sz w:val="24"/>
                  <w:szCs w:val="24"/>
                  <w:lang w:val="en-US" w:eastAsia="zh-CN" w:bidi="ar-SA"/>
                </w:rPr>
                <w:t>的</w:t>
              </w:r>
            </w:ins>
            <w:ins w:id="292" w:author="郝晓明" w:date="2026-09-21T16:42:44Z">
              <w:r>
                <w:rPr>
                  <w:rFonts w:hint="eastAsia" w:ascii="Times New Roman" w:hAnsi="Times New Roman" w:eastAsia="方正仿宋" w:cs="Times New Roman"/>
                  <w:kern w:val="2"/>
                  <w:sz w:val="24"/>
                  <w:szCs w:val="24"/>
                  <w:lang w:val="en-US" w:eastAsia="zh-CN" w:bidi="ar-SA"/>
                </w:rPr>
                <w:t>扣10分</w:t>
              </w:r>
            </w:ins>
            <w:ins w:id="293" w:author="郝晓明" w:date="2026-09-21T16:42:55Z">
              <w:r>
                <w:rPr>
                  <w:rFonts w:hint="eastAsia" w:ascii="Times New Roman" w:hAnsi="Times New Roman" w:eastAsia="方正仿宋" w:cs="Times New Roman"/>
                  <w:kern w:val="2"/>
                  <w:sz w:val="24"/>
                  <w:szCs w:val="24"/>
                  <w:lang w:val="en-US" w:eastAsia="zh-CN" w:bidi="ar-SA"/>
                </w:rPr>
                <w:t>；</w:t>
              </w:r>
            </w:ins>
            <w:ins w:id="294" w:author="郝晓明" w:date="2026-09-21T16:42:49Z">
              <w:r>
                <w:rPr>
                  <w:rFonts w:hint="eastAsia" w:ascii="Times New Roman" w:hAnsi="Times New Roman" w:eastAsia="方正仿宋" w:cs="Times New Roman"/>
                  <w:kern w:val="2"/>
                  <w:sz w:val="24"/>
                  <w:szCs w:val="24"/>
                  <w:lang w:val="en-US" w:eastAsia="zh-CN" w:bidi="ar-SA"/>
                </w:rPr>
                <w:t>出勤率</w:t>
              </w:r>
            </w:ins>
            <w:ins w:id="295" w:author="郝晓明" w:date="2026-09-21T16:42:51Z">
              <w:r>
                <w:rPr>
                  <w:rFonts w:hint="eastAsia" w:ascii="Times New Roman" w:hAnsi="Times New Roman" w:eastAsia="方正仿宋" w:cs="Times New Roman"/>
                  <w:kern w:val="2"/>
                  <w:sz w:val="24"/>
                  <w:szCs w:val="24"/>
                  <w:lang w:val="en-US" w:eastAsia="zh-CN" w:bidi="ar-SA"/>
                </w:rPr>
                <w:t>不达标</w:t>
              </w:r>
            </w:ins>
            <w:ins w:id="296" w:author="郝晓明" w:date="2026-09-21T16:42:57Z">
              <w:r>
                <w:rPr>
                  <w:rFonts w:hint="eastAsia" w:ascii="Times New Roman" w:hAnsi="Times New Roman" w:eastAsia="方正仿宋" w:cs="Times New Roman"/>
                  <w:kern w:val="2"/>
                  <w:sz w:val="24"/>
                  <w:szCs w:val="24"/>
                  <w:lang w:val="en-US" w:eastAsia="zh-CN" w:bidi="ar-SA"/>
                </w:rPr>
                <w:t>的</w:t>
              </w:r>
            </w:ins>
            <w:ins w:id="297" w:author="郝晓明" w:date="2026-09-21T16:43:00Z">
              <w:r>
                <w:rPr>
                  <w:rFonts w:hint="eastAsia" w:ascii="Times New Roman" w:hAnsi="Times New Roman" w:eastAsia="方正仿宋" w:cs="Times New Roman"/>
                  <w:kern w:val="2"/>
                  <w:sz w:val="24"/>
                  <w:szCs w:val="24"/>
                  <w:lang w:val="en-US" w:eastAsia="zh-CN" w:bidi="ar-SA"/>
                </w:rPr>
                <w:t>每天</w:t>
              </w:r>
            </w:ins>
            <w:ins w:id="298" w:author="郝晓明" w:date="2026-09-21T16:43:01Z">
              <w:r>
                <w:rPr>
                  <w:rFonts w:hint="eastAsia" w:ascii="Times New Roman" w:hAnsi="Times New Roman" w:eastAsia="方正仿宋" w:cs="Times New Roman"/>
                  <w:kern w:val="2"/>
                  <w:sz w:val="24"/>
                  <w:szCs w:val="24"/>
                  <w:lang w:val="en-US" w:eastAsia="zh-CN" w:bidi="ar-SA"/>
                </w:rPr>
                <w:t>扣</w:t>
              </w:r>
            </w:ins>
            <w:ins w:id="299" w:author="郝晓明" w:date="2026-09-22T11:01:18Z">
              <w:r>
                <w:rPr>
                  <w:rFonts w:hint="eastAsia" w:ascii="Times New Roman" w:hAnsi="Times New Roman" w:eastAsia="方正仿宋" w:cs="Times New Roman"/>
                  <w:kern w:val="2"/>
                  <w:sz w:val="24"/>
                  <w:szCs w:val="24"/>
                  <w:lang w:val="en-US" w:eastAsia="zh-CN" w:bidi="ar-SA"/>
                </w:rPr>
                <w:t>2</w:t>
              </w:r>
            </w:ins>
            <w:ins w:id="300" w:author="郝晓明" w:date="2026-09-21T16:43:02Z">
              <w:r>
                <w:rPr>
                  <w:rFonts w:hint="eastAsia" w:ascii="Times New Roman" w:hAnsi="Times New Roman" w:eastAsia="方正仿宋" w:cs="Times New Roman"/>
                  <w:kern w:val="2"/>
                  <w:sz w:val="24"/>
                  <w:szCs w:val="24"/>
                  <w:lang w:val="en-US" w:eastAsia="zh-CN" w:bidi="ar-SA"/>
                </w:rPr>
                <w:t>分</w:t>
              </w:r>
            </w:ins>
            <w:del w:id="301" w:author="郝晓明" w:date="2026-09-21T16:43:06Z">
              <w:r>
                <w:rPr>
                  <w:rFonts w:hint="default" w:ascii="Times New Roman" w:hAnsi="Times New Roman" w:eastAsia="方正仿宋" w:cs="Times New Roman"/>
                  <w:kern w:val="2"/>
                  <w:sz w:val="24"/>
                  <w:szCs w:val="24"/>
                  <w:lang w:val="en-US" w:eastAsia="zh-CN" w:bidi="ar-SA"/>
                </w:rPr>
                <w:delText>、出勤率不达标或因个人原因导致工作延误或失误，每次扣5分</w:delText>
              </w:r>
            </w:del>
            <w:r>
              <w:rPr>
                <w:rFonts w:hint="default" w:ascii="Times New Roman" w:hAnsi="Times New Roman" w:eastAsia="方正仿宋" w:cs="Times New Roman"/>
                <w:kern w:val="2"/>
                <w:sz w:val="24"/>
                <w:szCs w:val="24"/>
                <w:lang w:val="en-US" w:eastAsia="zh-CN" w:bidi="ar-SA"/>
              </w:rPr>
              <w:t>，扣完为止。</w:t>
            </w:r>
          </w:p>
        </w:tc>
      </w:tr>
      <w:tr w14:paraId="675F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noWrap w:val="0"/>
            <w:vAlign w:val="center"/>
          </w:tcPr>
          <w:p w14:paraId="6B59B729">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6</w:t>
            </w:r>
          </w:p>
        </w:tc>
        <w:tc>
          <w:tcPr>
            <w:tcW w:w="1430" w:type="dxa"/>
            <w:noWrap w:val="0"/>
            <w:vAlign w:val="center"/>
          </w:tcPr>
          <w:p w14:paraId="4F5911C8">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培训内容</w:t>
            </w:r>
          </w:p>
        </w:tc>
        <w:tc>
          <w:tcPr>
            <w:tcW w:w="759" w:type="dxa"/>
            <w:noWrap w:val="0"/>
            <w:vAlign w:val="center"/>
          </w:tcPr>
          <w:p w14:paraId="667BFEE1">
            <w:pPr>
              <w:pStyle w:val="7"/>
              <w:jc w:val="center"/>
              <w:rPr>
                <w:rFonts w:hint="default" w:ascii="Times New Roman" w:hAnsi="Times New Roman" w:eastAsia="方正仿宋" w:cs="Times New Roman"/>
                <w:sz w:val="24"/>
                <w:szCs w:val="24"/>
                <w:vertAlign w:val="baseline"/>
                <w:lang w:val="en-US" w:eastAsia="zh-CN"/>
              </w:rPr>
            </w:pPr>
            <w:r>
              <w:rPr>
                <w:rFonts w:hint="default" w:ascii="Times New Roman" w:hAnsi="Times New Roman" w:eastAsia="方正仿宋" w:cs="Times New Roman"/>
                <w:sz w:val="24"/>
                <w:szCs w:val="24"/>
                <w:vertAlign w:val="baseline"/>
                <w:lang w:val="en-US" w:eastAsia="zh-CN"/>
              </w:rPr>
              <w:t>20</w:t>
            </w:r>
          </w:p>
        </w:tc>
        <w:tc>
          <w:tcPr>
            <w:tcW w:w="5770" w:type="dxa"/>
            <w:noWrap w:val="0"/>
            <w:vAlign w:val="center"/>
          </w:tcPr>
          <w:p w14:paraId="70FBEF00">
            <w:pPr>
              <w:pStyle w:val="7"/>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应按照合同约定制定</w:t>
            </w:r>
            <w:r>
              <w:rPr>
                <w:rFonts w:hint="eastAsia" w:ascii="Times New Roman" w:hAnsi="Times New Roman" w:eastAsia="方正仿宋" w:cs="Times New Roman"/>
                <w:sz w:val="24"/>
                <w:szCs w:val="24"/>
                <w:lang w:val="en-US" w:eastAsia="zh-CN"/>
              </w:rPr>
              <w:t>月</w:t>
            </w:r>
            <w:r>
              <w:rPr>
                <w:rFonts w:hint="default" w:ascii="Times New Roman" w:hAnsi="Times New Roman" w:eastAsia="方正仿宋" w:cs="Times New Roman"/>
                <w:sz w:val="24"/>
                <w:szCs w:val="24"/>
                <w:lang w:val="en-US" w:eastAsia="zh-CN"/>
              </w:rPr>
              <w:t>度培训计划，内容涵盖电力市场政策、交易规则、风险管控及交易系统操作等，每季度至少组织一次专题培训。未按计划开展培训或培训内容不符合合同要求，每次扣5分，扣完为止。</w:t>
            </w:r>
          </w:p>
        </w:tc>
      </w:tr>
    </w:tbl>
    <w:p w14:paraId="6E869E60">
      <w:pP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p>
    <w:p w14:paraId="1D538A53">
      <w:pPr>
        <w:pStyle w:val="7"/>
        <w:snapToGrid w:val="0"/>
        <w:jc w:val="left"/>
        <w:rPr>
          <w:rFonts w:hint="default" w:ascii="Times New Roman" w:hAnsi="Times New Roman" w:eastAsia="方正仿宋" w:cs="Times New Roman"/>
          <w:b w:val="0"/>
          <w:bCs w:val="0"/>
          <w:sz w:val="24"/>
          <w:szCs w:val="24"/>
          <w:lang w:val="en-US" w:eastAsia="zh-CN"/>
        </w:rPr>
      </w:pPr>
      <w:r>
        <w:rPr>
          <w:rFonts w:hint="default" w:ascii="Times New Roman" w:hAnsi="Times New Roman" w:eastAsia="方正仿宋" w:cs="Times New Roman"/>
          <w:b w:val="0"/>
          <w:bCs w:val="0"/>
          <w:sz w:val="24"/>
          <w:szCs w:val="24"/>
          <w:lang w:val="en-US" w:eastAsia="zh-CN"/>
        </w:rPr>
        <w:t>注：评分由采购方自行评分，服务方无条件接受评分结果；</w:t>
      </w:r>
    </w:p>
    <w:p w14:paraId="4E8D0326">
      <w:pPr>
        <w:rPr>
          <w:rFonts w:hint="default"/>
          <w:lang w:val="en-US" w:eastAsia="zh-CN"/>
        </w:rPr>
      </w:pPr>
      <w:r>
        <w:rPr>
          <w:rFonts w:hint="default"/>
          <w:lang w:val="en-US" w:eastAsia="zh-CN"/>
        </w:rPr>
        <w:br w:type="page"/>
      </w:r>
    </w:p>
    <w:p w14:paraId="284996E0">
      <w:pPr>
        <w:jc w:val="center"/>
        <w:rPr>
          <w:rFonts w:hint="default" w:cs="Times New Roman"/>
          <w:b/>
          <w:bCs/>
          <w:sz w:val="32"/>
          <w:szCs w:val="40"/>
          <w:lang w:val="en-US" w:eastAsia="zh-CN"/>
        </w:rPr>
      </w:pPr>
      <w:r>
        <w:rPr>
          <w:rFonts w:hint="eastAsia" w:cs="Times New Roman"/>
          <w:b/>
          <w:bCs/>
          <w:sz w:val="32"/>
          <w:szCs w:val="40"/>
          <w:lang w:val="en-US" w:eastAsia="zh-CN"/>
        </w:rPr>
        <w:t>二、</w:t>
      </w:r>
      <w:r>
        <w:rPr>
          <w:rFonts w:hint="default" w:cs="Times New Roman"/>
          <w:b/>
          <w:bCs/>
          <w:sz w:val="32"/>
          <w:szCs w:val="40"/>
          <w:lang w:val="en-US" w:eastAsia="zh-CN"/>
        </w:rPr>
        <w:t>报价函</w:t>
      </w:r>
    </w:p>
    <w:p w14:paraId="6E864225">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bookmarkStart w:id="2" w:name="_Toc301432628"/>
      <w:bookmarkStart w:id="3" w:name="_Toc391712470"/>
      <w:bookmarkStart w:id="4" w:name="_Toc388973893"/>
    </w:p>
    <w:p w14:paraId="7AC627B8">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致：</w:t>
      </w:r>
      <w:r>
        <w:rPr>
          <w:rFonts w:hint="default" w:ascii="Times New Roman" w:hAnsi="Times New Roman" w:eastAsia="方正仿宋" w:cs="Times New Roman"/>
          <w:color w:val="000000" w:themeColor="text1"/>
          <w:sz w:val="24"/>
          <w:szCs w:val="24"/>
          <w:u w:val="single"/>
          <w14:textFill>
            <w14:solidFill>
              <w14:schemeClr w14:val="tx1"/>
            </w14:solidFill>
          </w14:textFill>
        </w:rPr>
        <w:t>成都生物城城市运营管理有限公司</w:t>
      </w:r>
      <w:r>
        <w:rPr>
          <w:rFonts w:hint="default" w:ascii="Times New Roman" w:hAnsi="Times New Roman" w:eastAsia="方正仿宋" w:cs="Times New Roman"/>
          <w:color w:val="000000" w:themeColor="text1"/>
          <w:sz w:val="24"/>
          <w:szCs w:val="24"/>
          <w14:textFill>
            <w14:solidFill>
              <w14:schemeClr w14:val="tx1"/>
            </w14:solidFill>
          </w14:textFill>
        </w:rPr>
        <w:t xml:space="preserve"> </w:t>
      </w:r>
    </w:p>
    <w:p w14:paraId="7CCA7C15">
      <w:pPr>
        <w:pStyle w:val="2"/>
        <w:numPr>
          <w:ilvl w:val="0"/>
          <w:numId w:val="7"/>
        </w:numPr>
        <w:spacing w:line="360" w:lineRule="auto"/>
        <w:ind w:left="0" w:leftChars="0" w:firstLine="482" w:firstLineChars="200"/>
        <w:contextualSpacing/>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报价：</w:t>
      </w:r>
    </w:p>
    <w:p w14:paraId="0D97C463">
      <w:pPr>
        <w:pStyle w:val="2"/>
        <w:numPr>
          <w:ilvl w:val="0"/>
          <w:numId w:val="0"/>
        </w:numPr>
        <w:spacing w:line="360" w:lineRule="auto"/>
        <w:ind w:firstLine="480" w:firstLineChars="200"/>
        <w:contextualSpacing/>
        <w:rPr>
          <w:rFonts w:hint="eastAsia" w:ascii="Times New Roman" w:hAnsi="Times New Roman" w:eastAsia="方正仿宋" w:cs="Times New Roman"/>
          <w:b/>
          <w:bCs/>
          <w:color w:val="000000" w:themeColor="text1"/>
          <w:sz w:val="24"/>
          <w:szCs w:val="24"/>
          <w:lang w:eastAsia="zh-CN"/>
          <w14:textFill>
            <w14:solidFill>
              <w14:schemeClr w14:val="tx1"/>
            </w14:solidFill>
          </w14:textFill>
        </w:rPr>
      </w:pPr>
      <w:r>
        <w:rPr>
          <w:rFonts w:hint="default" w:ascii="Times New Roman" w:hAnsi="Times New Roman" w:eastAsia="方正仿宋" w:cs="Times New Roman"/>
          <w:bCs/>
          <w:color w:val="000000" w:themeColor="text1"/>
          <w:sz w:val="24"/>
          <w:szCs w:val="24"/>
          <w14:textFill>
            <w14:solidFill>
              <w14:schemeClr w14:val="tx1"/>
            </w14:solidFill>
          </w14:textFill>
        </w:rPr>
        <w:t>我方在充分理解</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方正仿宋" w:cs="Times New Roman"/>
          <w:bCs/>
          <w:color w:val="000000" w:themeColor="text1"/>
          <w:sz w:val="24"/>
          <w:szCs w:val="24"/>
          <w14:textFill>
            <w14:solidFill>
              <w14:schemeClr w14:val="tx1"/>
            </w14:solidFill>
          </w14:textFill>
        </w:rPr>
        <w:t>的基础上，</w:t>
      </w:r>
      <w:r>
        <w:rPr>
          <w:rFonts w:hint="default" w:ascii="Times New Roman" w:hAnsi="Times New Roman" w:eastAsia="方正仿宋" w:cs="Times New Roman"/>
          <w:color w:val="000000" w:themeColor="text1"/>
          <w:sz w:val="24"/>
          <w:szCs w:val="24"/>
          <w14:textFill>
            <w14:solidFill>
              <w14:schemeClr w14:val="tx1"/>
            </w14:solidFill>
          </w14:textFill>
        </w:rPr>
        <w:t>结合企业自身情况及管理经验，我方愿意以：</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总价       元，大写       （其中不含税金额         税金     ）</w:t>
      </w:r>
      <w:r>
        <w:rPr>
          <w:rFonts w:hint="default" w:ascii="Times New Roman" w:hAnsi="Times New Roman" w:eastAsia="方正仿宋" w:cs="Times New Roman"/>
          <w:b/>
          <w:bCs/>
          <w:color w:val="000000" w:themeColor="text1"/>
          <w:sz w:val="24"/>
          <w:szCs w:val="24"/>
          <w:u w:val="none"/>
          <w14:textFill>
            <w14:solidFill>
              <w14:schemeClr w14:val="tx1"/>
            </w14:solidFill>
          </w14:textFill>
        </w:rPr>
        <w:t>，</w:t>
      </w:r>
      <w:r>
        <w:rPr>
          <w:rFonts w:hint="default" w:ascii="Times New Roman" w:hAnsi="Times New Roman" w:eastAsia="方正仿宋" w:cs="Times New Roman"/>
          <w:color w:val="000000" w:themeColor="text1"/>
          <w:sz w:val="24"/>
          <w:szCs w:val="24"/>
          <w14:textFill>
            <w14:solidFill>
              <w14:schemeClr w14:val="tx1"/>
            </w14:solidFill>
          </w14:textFill>
        </w:rPr>
        <w:t>承担</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成都生物城城市运营管理有限公司2026年度电力交易咨询服务 </w:t>
      </w:r>
      <w:r>
        <w:rPr>
          <w:rFonts w:hint="default" w:ascii="Times New Roman" w:hAnsi="Times New Roman" w:eastAsia="方正仿宋" w:cs="Times New Roman"/>
          <w:color w:val="000000" w:themeColor="text1"/>
          <w:sz w:val="24"/>
          <w:szCs w:val="24"/>
          <w14:textFill>
            <w14:solidFill>
              <w14:schemeClr w14:val="tx1"/>
            </w14:solidFill>
          </w14:textFill>
        </w:rPr>
        <w:t>工作</w:t>
      </w:r>
      <w:r>
        <w:rPr>
          <w:rFonts w:hint="default" w:ascii="Times New Roman" w:hAnsi="Times New Roman" w:eastAsia="方正仿宋" w:cs="Times New Roman"/>
          <w:b/>
          <w:bCs/>
          <w:color w:val="000000" w:themeColor="text1"/>
          <w:sz w:val="24"/>
          <w:szCs w:val="24"/>
          <w14:textFill>
            <w14:solidFill>
              <w14:schemeClr w14:val="tx1"/>
            </w14:solidFill>
          </w14:textFill>
        </w:rPr>
        <w:t>。</w:t>
      </w:r>
    </w:p>
    <w:p w14:paraId="08D7900E">
      <w:pPr>
        <w:pStyle w:val="2"/>
        <w:spacing w:line="360" w:lineRule="auto"/>
        <w:ind w:left="0" w:leftChars="0" w:firstLine="480" w:firstLineChars="200"/>
        <w:contextualSpacing/>
        <w:rPr>
          <w:rFonts w:hint="default" w:ascii="Times New Roman" w:hAnsi="Times New Roman" w:eastAsia="方正仿宋" w:cs="Times New Roman"/>
          <w:color w:val="000000" w:themeColor="text1"/>
          <w:kern w:val="0"/>
          <w:sz w:val="24"/>
          <w:szCs w:val="24"/>
          <w14:textFill>
            <w14:solidFill>
              <w14:schemeClr w14:val="tx1"/>
            </w14:solidFill>
          </w14:textFill>
        </w:rPr>
      </w:pPr>
      <w:r>
        <w:rPr>
          <w:rFonts w:hint="default" w:ascii="Times New Roman" w:hAnsi="Times New Roman" w:eastAsia="方正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方正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一切</w:t>
      </w:r>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t>费用</w:t>
      </w:r>
      <w:r>
        <w:rPr>
          <w:rFonts w:hint="eastAsia" w:ascii="Times New Roman" w:hAnsi="Times New Roman" w:eastAsia="方正仿宋" w:cs="Times New Roman"/>
          <w:b/>
          <w:bCs/>
          <w:color w:val="000000" w:themeColor="text1"/>
          <w:sz w:val="24"/>
          <w:szCs w:val="24"/>
          <w:highlight w:val="none"/>
          <w:lang w:eastAsia="zh-CN"/>
          <w14:textFill>
            <w14:solidFill>
              <w14:schemeClr w14:val="tx1"/>
            </w14:solidFill>
          </w14:textFill>
        </w:rPr>
        <w:t>，</w:t>
      </w:r>
      <w:r>
        <w:rPr>
          <w:rFonts w:hint="eastAsia" w:ascii="Times New Roman" w:hAnsi="Times New Roman" w:eastAsia="方正仿宋" w:cs="Times New Roman"/>
          <w:b w:val="0"/>
          <w:bCs w:val="0"/>
          <w:color w:val="000000" w:themeColor="text1"/>
          <w:sz w:val="24"/>
          <w:szCs w:val="24"/>
          <w:highlight w:val="none"/>
          <w:lang w:val="en-US" w:eastAsia="zh-CN"/>
          <w14:textFill>
            <w14:solidFill>
              <w14:schemeClr w14:val="tx1"/>
            </w14:solidFill>
          </w14:textFill>
        </w:rPr>
        <w:t>报价有效期30天</w:t>
      </w:r>
      <w:r>
        <w:rPr>
          <w:rFonts w:hint="default" w:ascii="Times New Roman" w:hAnsi="Times New Roman" w:eastAsia="方正仿宋" w:cs="Times New Roman"/>
          <w:color w:val="000000" w:themeColor="text1"/>
          <w:kern w:val="0"/>
          <w:sz w:val="24"/>
          <w:szCs w:val="24"/>
          <w14:textFill>
            <w14:solidFill>
              <w14:schemeClr w14:val="tx1"/>
            </w14:solidFill>
          </w14:textFill>
        </w:rPr>
        <w:t>。</w:t>
      </w:r>
    </w:p>
    <w:p w14:paraId="2E7F9CAD">
      <w:pPr>
        <w:pStyle w:val="2"/>
        <w:spacing w:after="0" w:line="360" w:lineRule="auto"/>
        <w:ind w:leftChars="0"/>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二、承诺：</w:t>
      </w:r>
    </w:p>
    <w:p w14:paraId="694A5747">
      <w:pPr>
        <w:pStyle w:val="2"/>
        <w:spacing w:after="0" w:line="360" w:lineRule="auto"/>
        <w:ind w:leftChars="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方正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所发生的一切费用。</w:t>
      </w:r>
    </w:p>
    <w:p w14:paraId="7F1D9811">
      <w:pPr>
        <w:pStyle w:val="2"/>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方正仿宋" w:cs="Times New Roman"/>
          <w:bCs/>
          <w:color w:val="000000" w:themeColor="text1"/>
          <w:sz w:val="24"/>
          <w:szCs w:val="24"/>
          <w14:textFill>
            <w14:solidFill>
              <w14:schemeClr w14:val="tx1"/>
            </w14:solidFill>
          </w14:textFill>
        </w:rPr>
        <w:t>、我方承诺在</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有效期内不修改、不撤销</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w:t>
      </w:r>
    </w:p>
    <w:p w14:paraId="45A407EE">
      <w:pPr>
        <w:pStyle w:val="2"/>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方正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方正仿宋" w:cs="Times New Roman"/>
          <w:bCs/>
          <w:color w:val="000000" w:themeColor="text1"/>
          <w:sz w:val="24"/>
          <w:szCs w:val="24"/>
          <w14:textFill>
            <w14:solidFill>
              <w14:schemeClr w14:val="tx1"/>
            </w14:solidFill>
          </w14:textFill>
        </w:rPr>
        <w:t>和我方的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文件将构成约束我们双方的合同。</w:t>
      </w:r>
    </w:p>
    <w:p w14:paraId="254A768E">
      <w:pPr>
        <w:pStyle w:val="2"/>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方正仿宋" w:cs="Times New Roman"/>
          <w:bCs/>
          <w:color w:val="000000" w:themeColor="text1"/>
          <w:sz w:val="24"/>
          <w:szCs w:val="24"/>
          <w14:textFill>
            <w14:solidFill>
              <w14:schemeClr w14:val="tx1"/>
            </w14:solidFill>
          </w14:textFill>
        </w:rPr>
        <w:t>、我方承诺严格按</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方正仿宋" w:cs="Times New Roman"/>
          <w:bCs/>
          <w:color w:val="000000" w:themeColor="text1"/>
          <w:sz w:val="24"/>
          <w:szCs w:val="24"/>
          <w14:textFill>
            <w14:solidFill>
              <w14:schemeClr w14:val="tx1"/>
            </w14:solidFill>
          </w14:textFill>
        </w:rPr>
        <w:t>及双方签订书面合同约定的内容履行责任与义务。</w:t>
      </w:r>
    </w:p>
    <w:p w14:paraId="5B0AD11C">
      <w:pPr>
        <w:pStyle w:val="2"/>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方正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的要求，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可随时更换，我方对此无异议。</w:t>
      </w:r>
    </w:p>
    <w:p w14:paraId="2202B572">
      <w:pPr>
        <w:pStyle w:val="2"/>
        <w:numPr>
          <w:ilvl w:val="255"/>
          <w:numId w:val="0"/>
        </w:numPr>
        <w:spacing w:after="0" w:line="360" w:lineRule="auto"/>
        <w:ind w:firstLine="480" w:firstLineChars="200"/>
        <w:contextualSpacing/>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方正仿宋" w:cs="Times New Roman"/>
          <w:bCs/>
          <w:color w:val="000000" w:themeColor="text1"/>
          <w:sz w:val="24"/>
          <w:szCs w:val="24"/>
          <w14:textFill>
            <w14:solidFill>
              <w14:schemeClr w14:val="tx1"/>
            </w14:solidFill>
          </w14:textFill>
        </w:rPr>
        <w:t>、我方所递交的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规定的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方正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方正仿宋" w:cs="Times New Roman"/>
          <w:bCs/>
          <w:color w:val="000000" w:themeColor="text1"/>
          <w:sz w:val="24"/>
          <w:szCs w:val="24"/>
          <w14:textFill>
            <w14:solidFill>
              <w14:schemeClr w14:val="tx1"/>
            </w14:solidFill>
          </w14:textFill>
        </w:rPr>
        <w:t>、参加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后擅自撤回</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为的，将取消资格。</w:t>
      </w:r>
    </w:p>
    <w:p w14:paraId="6514FB71">
      <w:pPr>
        <w:pStyle w:val="2"/>
        <w:numPr>
          <w:ilvl w:val="255"/>
          <w:numId w:val="0"/>
        </w:numPr>
        <w:spacing w:after="0" w:line="360" w:lineRule="auto"/>
        <w:ind w:firstLine="480" w:firstLineChars="200"/>
        <w:contextualSpacing/>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14:paraId="32A516D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报价人</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72DDD215">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1BEE7EBC">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p>
    <w:bookmarkEnd w:id="2"/>
    <w:bookmarkEnd w:id="3"/>
    <w:bookmarkEnd w:id="4"/>
    <w:p w14:paraId="00DDDDFC">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sectPr>
          <w:headerReference r:id="rId3" w:type="default"/>
          <w:footerReference r:id="rId4" w:type="default"/>
          <w:pgSz w:w="11906" w:h="16838"/>
          <w:pgMar w:top="1247" w:right="1134" w:bottom="1134" w:left="1247" w:header="851" w:footer="851" w:gutter="0"/>
          <w:cols w:space="720" w:num="1"/>
          <w:docGrid w:linePitch="312" w:charSpace="0"/>
        </w:sectPr>
      </w:pPr>
    </w:p>
    <w:p w14:paraId="21674AB0">
      <w:pPr>
        <w:pStyle w:val="16"/>
        <w:jc w:val="cente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三、</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承诺函</w:t>
      </w:r>
    </w:p>
    <w:p w14:paraId="529EAB42">
      <w:pPr>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7B711CD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本公司</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方正仿宋" w:cs="Times New Roman"/>
          <w:color w:val="000000" w:themeColor="text1"/>
          <w:sz w:val="24"/>
          <w:szCs w:val="24"/>
          <w14:textFill>
            <w14:solidFill>
              <w14:schemeClr w14:val="tx1"/>
            </w14:solidFill>
          </w14:textFill>
        </w:rPr>
        <w:t>参加</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（项目名称）  </w:t>
      </w:r>
      <w:r>
        <w:rPr>
          <w:rFonts w:hint="default" w:ascii="Times New Roman" w:hAnsi="Times New Roman" w:eastAsia="方正仿宋" w:cs="Times New Roman"/>
          <w:color w:val="000000" w:themeColor="text1"/>
          <w:sz w:val="24"/>
          <w:szCs w:val="24"/>
          <w14:textFill>
            <w14:solidFill>
              <w14:schemeClr w14:val="tx1"/>
            </w14:solidFill>
          </w14:textFill>
        </w:rPr>
        <w:t>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color w:val="000000" w:themeColor="text1"/>
          <w:sz w:val="24"/>
          <w:szCs w:val="24"/>
          <w14:textFill>
            <w14:solidFill>
              <w14:schemeClr w14:val="tx1"/>
            </w14:solidFill>
          </w14:textFill>
        </w:rPr>
        <w:t>活动，现根关于</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方正仿宋" w:cs="Times New Roman"/>
          <w:color w:val="000000" w:themeColor="text1"/>
          <w:sz w:val="24"/>
          <w:szCs w:val="24"/>
          <w14:textFill>
            <w14:solidFill>
              <w14:schemeClr w14:val="tx1"/>
            </w14:solidFill>
          </w14:textFill>
        </w:rPr>
        <w:t>资格要求的相关规定，特别针对以下条款，郑重承诺：</w:t>
      </w:r>
    </w:p>
    <w:p w14:paraId="21AF933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1、具有独立承担民事责任的能力；</w:t>
      </w:r>
    </w:p>
    <w:p w14:paraId="681A320D">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2、具有良好的商业信誉和健全的财务会计制度；</w:t>
      </w:r>
    </w:p>
    <w:p w14:paraId="383A9EB1">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3、具有履行合同所必须的设备和专业技术能力；</w:t>
      </w:r>
    </w:p>
    <w:p w14:paraId="4E29497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4、具有依法缴纳税收和社会保障资金的良好记录；</w:t>
      </w:r>
    </w:p>
    <w:p w14:paraId="0A48D35A">
      <w:pPr>
        <w:widowControl/>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5、参加本次</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方正仿宋" w:cs="Times New Roman"/>
          <w:color w:val="000000" w:themeColor="text1"/>
          <w:sz w:val="24"/>
          <w:szCs w:val="24"/>
          <w14:textFill>
            <w14:solidFill>
              <w14:schemeClr w14:val="tx1"/>
            </w14:solidFill>
          </w14:textFill>
        </w:rPr>
        <w:t>前三年内，在经营活动中没有重大违法记录。</w:t>
      </w:r>
    </w:p>
    <w:p w14:paraId="16DEA42B">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p>
    <w:p w14:paraId="28E4953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如违反以上承诺，本公司愿承担一切法律责任。</w:t>
      </w:r>
    </w:p>
    <w:p w14:paraId="6208D971">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0F1AD968">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4FFA452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26CF5D08">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3811631E">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p>
    <w:p w14:paraId="7A337C85">
      <w:pPr>
        <w:rPr>
          <w:rFonts w:hint="default" w:ascii="Times New Roman" w:hAnsi="Times New Roman" w:eastAsia="方正仿宋" w:cs="Times New Roman"/>
          <w:b/>
          <w:bCs/>
          <w:sz w:val="32"/>
          <w:szCs w:val="32"/>
          <w:lang w:val="en-US" w:eastAsia="zh-CN"/>
        </w:rPr>
        <w:sectPr>
          <w:headerReference r:id="rId5" w:type="default"/>
          <w:footerReference r:id="rId6" w:type="default"/>
          <w:pgSz w:w="11906" w:h="16838"/>
          <w:pgMar w:top="1247" w:right="1134" w:bottom="1134" w:left="1247" w:header="851" w:footer="851" w:gutter="0"/>
          <w:cols w:space="720" w:num="1"/>
          <w:docGrid w:linePitch="312" w:charSpace="0"/>
        </w:sectPr>
      </w:pPr>
    </w:p>
    <w:p w14:paraId="680B55F6">
      <w:pPr>
        <w:pStyle w:val="7"/>
        <w:rPr>
          <w:rFonts w:hint="default"/>
          <w:lang w:val="en-US" w:eastAsia="zh-CN"/>
        </w:rPr>
      </w:pPr>
    </w:p>
    <w:p w14:paraId="52300402">
      <w:pPr>
        <w:pStyle w:val="7"/>
        <w:rPr>
          <w:rFonts w:hint="default"/>
          <w:lang w:val="en-US" w:eastAsia="zh-CN"/>
        </w:rPr>
      </w:pPr>
    </w:p>
    <w:p w14:paraId="5CA20D23">
      <w:pPr>
        <w:pStyle w:val="16"/>
        <w:jc w:val="center"/>
        <w:rPr>
          <w:rFonts w:hint="default" w:ascii="Times New Roman" w:hAnsi="Times New Roman" w:eastAsia="方正仿宋" w:cs="Times New Roman"/>
          <w:b/>
          <w:bCs/>
          <w:color w:val="000000" w:themeColor="text1"/>
          <w:lang w:val="en-US" w:eastAsia="zh-CN"/>
          <w14:textFill>
            <w14:solidFill>
              <w14:schemeClr w14:val="tx1"/>
            </w14:solidFill>
          </w14:textFill>
        </w:rPr>
      </w:pPr>
    </w:p>
    <w:p w14:paraId="5E4E702F">
      <w:pPr>
        <w:pStyle w:val="4"/>
        <w:tabs>
          <w:tab w:val="left" w:pos="0"/>
        </w:tabs>
        <w:spacing w:line="360" w:lineRule="auto"/>
        <w:ind w:left="1606" w:hanging="1606"/>
        <w:jc w:val="center"/>
        <w:rPr>
          <w:rFonts w:hint="default" w:ascii="Times New Roman" w:hAnsi="Times New Roman" w:eastAsia="方正仿宋" w:cs="Times New Roman"/>
          <w:color w:val="auto"/>
          <w:sz w:val="28"/>
          <w:szCs w:val="28"/>
          <w:highlight w:val="none"/>
        </w:rPr>
      </w:pPr>
      <w:r>
        <w:rPr>
          <w:rFonts w:hint="eastAsia" w:ascii="Times New Roman" w:hAnsi="Times New Roman" w:eastAsia="方正仿宋" w:cs="Times New Roman"/>
          <w:color w:val="auto"/>
          <w:sz w:val="28"/>
          <w:szCs w:val="28"/>
          <w:highlight w:val="none"/>
          <w:lang w:val="en-US" w:eastAsia="zh-CN"/>
        </w:rPr>
        <w:t>四、</w:t>
      </w:r>
      <w:r>
        <w:rPr>
          <w:rFonts w:hint="default" w:ascii="Times New Roman" w:hAnsi="Times New Roman" w:eastAsia="方正仿宋" w:cs="Times New Roman"/>
          <w:color w:val="auto"/>
          <w:sz w:val="28"/>
          <w:szCs w:val="28"/>
          <w:highlight w:val="none"/>
        </w:rPr>
        <w:t>法定代表人授权委托书</w:t>
      </w:r>
    </w:p>
    <w:p w14:paraId="54FFFE60">
      <w:pPr>
        <w:spacing w:line="360" w:lineRule="auto"/>
        <w:jc w:val="center"/>
        <w:rPr>
          <w:rFonts w:hint="default" w:ascii="Times New Roman" w:hAnsi="Times New Roman" w:eastAsia="方正仿宋" w:cs="Times New Roman"/>
          <w:b/>
          <w:color w:val="auto"/>
          <w:sz w:val="24"/>
          <w:szCs w:val="24"/>
          <w:highlight w:val="none"/>
        </w:rPr>
      </w:pPr>
    </w:p>
    <w:p w14:paraId="1261BE1B">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本人</w:t>
      </w:r>
      <w:r>
        <w:rPr>
          <w:rFonts w:hint="default" w:ascii="Times New Roman" w:hAnsi="Times New Roman" w:eastAsia="方正仿宋" w:cs="Times New Roman"/>
          <w:color w:val="auto"/>
          <w:sz w:val="24"/>
          <w:szCs w:val="24"/>
          <w:highlight w:val="none"/>
          <w:u w:val="single"/>
        </w:rPr>
        <w:t xml:space="preserve">    (姓名)（身份证号码）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rPr>
        <w:t xml:space="preserve">    (供应商名称)  </w:t>
      </w:r>
      <w:r>
        <w:rPr>
          <w:rFonts w:hint="default" w:ascii="Times New Roman" w:hAnsi="Times New Roman" w:eastAsia="方正仿宋" w:cs="Times New Roman"/>
          <w:color w:val="auto"/>
          <w:sz w:val="24"/>
          <w:szCs w:val="24"/>
          <w:highlight w:val="none"/>
        </w:rPr>
        <w:t>的法定代表人，现委托本单位人员</w:t>
      </w:r>
      <w:r>
        <w:rPr>
          <w:rFonts w:hint="default" w:ascii="Times New Roman" w:hAnsi="Times New Roman" w:eastAsia="方正仿宋" w:cs="Times New Roman"/>
          <w:color w:val="auto"/>
          <w:sz w:val="24"/>
          <w:szCs w:val="24"/>
          <w:highlight w:val="none"/>
          <w:u w:val="single"/>
        </w:rPr>
        <w:t xml:space="preserve">   (姓名) （身份证号码） </w:t>
      </w:r>
      <w:r>
        <w:rPr>
          <w:rFonts w:hint="default" w:ascii="Times New Roman" w:hAnsi="Times New Roman" w:eastAsia="方正仿宋" w:cs="Times New Roman"/>
          <w:color w:val="auto"/>
          <w:sz w:val="24"/>
          <w:szCs w:val="24"/>
          <w:highlight w:val="none"/>
        </w:rPr>
        <w:t xml:space="preserve">为我方代理人。代理人根据授权，在参与 </w:t>
      </w:r>
      <w:r>
        <w:rPr>
          <w:rFonts w:hint="default" w:ascii="Times New Roman" w:hAnsi="Times New Roman" w:eastAsia="方正仿宋" w:cs="Times New Roman"/>
          <w:color w:val="auto"/>
          <w:sz w:val="24"/>
          <w:szCs w:val="24"/>
          <w:highlight w:val="none"/>
          <w:u w:val="single"/>
        </w:rPr>
        <w:t xml:space="preserve">       （项目或事项）  </w:t>
      </w:r>
      <w:r>
        <w:rPr>
          <w:rFonts w:hint="default" w:ascii="Times New Roman" w:hAnsi="Times New Roman" w:eastAsia="方正仿宋" w:cs="Times New Roman"/>
          <w:color w:val="auto"/>
          <w:sz w:val="24"/>
          <w:szCs w:val="24"/>
          <w:highlight w:val="none"/>
        </w:rPr>
        <w:t>报价及合同签署等活动过程中所签署的一切文件和处理与之有关的一切事务，其法律后果由我方承担。</w:t>
      </w:r>
    </w:p>
    <w:p w14:paraId="74A28036">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委托期限:自本授权委托书签署之日起至</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项目</w:t>
      </w:r>
      <w:r>
        <w:rPr>
          <w:rFonts w:hint="eastAsia" w:ascii="Times New Roman" w:hAnsi="Times New Roman" w:eastAsia="方正仿宋" w:cs="Times New Roman"/>
          <w:color w:val="auto"/>
          <w:sz w:val="24"/>
          <w:szCs w:val="24"/>
          <w:highlight w:val="none"/>
          <w:u w:val="single"/>
          <w:lang w:val="en-US" w:eastAsia="zh-CN"/>
        </w:rPr>
        <w:t>或</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事项   </w:t>
      </w:r>
      <w:r>
        <w:rPr>
          <w:rFonts w:hint="default" w:ascii="Times New Roman" w:hAnsi="Times New Roman" w:eastAsia="方正仿宋" w:cs="Times New Roman"/>
          <w:color w:val="auto"/>
          <w:sz w:val="24"/>
          <w:szCs w:val="24"/>
          <w:highlight w:val="none"/>
        </w:rPr>
        <w:t>结束为止。</w:t>
      </w:r>
    </w:p>
    <w:p w14:paraId="02D320A5">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代理人无转委托权。</w:t>
      </w:r>
    </w:p>
    <w:p w14:paraId="7F8FE538">
      <w:pPr>
        <w:spacing w:line="360" w:lineRule="auto"/>
        <w:ind w:left="359" w:leftChars="171" w:right="-4" w:rightChars="-2" w:firstLine="480" w:firstLineChars="200"/>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rPr>
        <w:t>附</w:t>
      </w: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(1)法定代表人身份证明和法定代表人身份证复印件或扫描件</w:t>
      </w:r>
      <w:r>
        <w:rPr>
          <w:rFonts w:hint="eastAsia" w:ascii="Times New Roman" w:hAnsi="Times New Roman" w:eastAsia="方正仿宋" w:cs="Times New Roman"/>
          <w:color w:val="auto"/>
          <w:sz w:val="24"/>
          <w:szCs w:val="24"/>
          <w:highlight w:val="none"/>
          <w:lang w:eastAsia="zh-CN"/>
        </w:rPr>
        <w:t>。</w:t>
      </w:r>
    </w:p>
    <w:p w14:paraId="43C6B31B">
      <w:pPr>
        <w:pStyle w:val="16"/>
        <w:ind w:firstLine="960" w:firstLineChars="400"/>
        <w:rPr>
          <w:rFonts w:hint="default" w:eastAsia="方正仿宋"/>
          <w:lang w:val="en-US" w:eastAsia="zh-CN"/>
        </w:rPr>
      </w:pP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2</w:t>
      </w:r>
      <w:r>
        <w:rPr>
          <w:rFonts w:hint="eastAsia"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委托代理人身份证复印件或扫描件和社保证明</w:t>
      </w:r>
      <w:r>
        <w:rPr>
          <w:rFonts w:hint="eastAsia" w:ascii="Times New Roman" w:hAnsi="Times New Roman" w:eastAsia="方正仿宋" w:cs="Times New Roman"/>
          <w:kern w:val="0"/>
          <w:sz w:val="24"/>
          <w:szCs w:val="24"/>
          <w:highlight w:val="none"/>
          <w:lang w:val="en-US" w:eastAsia="zh-CN"/>
        </w:rPr>
        <w:t>（无社保证明的需提供劳动合同）</w:t>
      </w:r>
      <w:r>
        <w:rPr>
          <w:rFonts w:hint="eastAsia" w:ascii="Times New Roman" w:eastAsia="方正仿宋" w:cs="Times New Roman"/>
          <w:kern w:val="0"/>
          <w:sz w:val="24"/>
          <w:szCs w:val="24"/>
          <w:highlight w:val="none"/>
          <w:lang w:val="en-US" w:eastAsia="zh-CN"/>
        </w:rPr>
        <w:t>。</w:t>
      </w:r>
    </w:p>
    <w:p w14:paraId="71CFFD24">
      <w:pPr>
        <w:spacing w:line="360" w:lineRule="auto"/>
        <w:ind w:left="359" w:leftChars="171" w:right="-4" w:rightChars="-2" w:firstLine="960" w:firstLineChars="400"/>
        <w:rPr>
          <w:rFonts w:hint="default" w:ascii="Times New Roman" w:hAnsi="Times New Roman" w:eastAsia="方正仿宋" w:cs="Times New Roman"/>
          <w:color w:val="auto"/>
          <w:sz w:val="24"/>
          <w:szCs w:val="24"/>
          <w:highlight w:val="none"/>
        </w:rPr>
      </w:pPr>
    </w:p>
    <w:p w14:paraId="3AEFC1B1">
      <w:pPr>
        <w:pStyle w:val="16"/>
        <w:rPr>
          <w:rFonts w:hint="default" w:eastAsia="方正仿宋"/>
          <w:lang w:val="en-US" w:eastAsia="zh-CN"/>
        </w:rPr>
      </w:pPr>
    </w:p>
    <w:p w14:paraId="0E1F4B50">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28A83CEF">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报价申请人</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（盖单位公章）</w:t>
      </w:r>
    </w:p>
    <w:p w14:paraId="4FE6EB4F">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法定代表人：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08E63179">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委托代理人：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187417FC">
      <w:pPr>
        <w:spacing w:line="360" w:lineRule="auto"/>
        <w:ind w:right="-4" w:rightChars="-2"/>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联系电话：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（固定电话）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（移动电话）</w:t>
      </w:r>
    </w:p>
    <w:p w14:paraId="60B83998">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日 期:</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日</w:t>
      </w:r>
    </w:p>
    <w:p w14:paraId="0B2854A4">
      <w:pPr>
        <w:tabs>
          <w:tab w:val="left" w:pos="8739"/>
        </w:tabs>
        <w:spacing w:line="360" w:lineRule="auto"/>
        <w:ind w:left="473" w:leftChars="225" w:right="-69" w:rightChars="-33"/>
        <w:rPr>
          <w:rFonts w:hint="default" w:ascii="Times New Roman" w:hAnsi="Times New Roman" w:eastAsia="宋体" w:cs="Times New Roman"/>
          <w:color w:val="auto"/>
          <w:szCs w:val="21"/>
          <w:highlight w:val="none"/>
        </w:rPr>
      </w:pPr>
    </w:p>
    <w:p w14:paraId="7890AD99">
      <w:pPr>
        <w:spacing w:line="360" w:lineRule="auto"/>
        <w:ind w:firstLine="3255" w:firstLineChars="1550"/>
        <w:rPr>
          <w:rFonts w:hint="default" w:ascii="Times New Roman" w:hAnsi="Times New Roman" w:eastAsia="宋体" w:cs="Times New Roman"/>
          <w:color w:val="auto"/>
          <w:highlight w:val="none"/>
        </w:rPr>
      </w:pPr>
    </w:p>
    <w:p w14:paraId="51690969">
      <w:pPr>
        <w:spacing w:line="360" w:lineRule="auto"/>
        <w:ind w:firstLine="3255" w:firstLineChars="1550"/>
        <w:rPr>
          <w:rFonts w:hint="default" w:ascii="Times New Roman" w:hAnsi="Times New Roman" w:eastAsia="宋体" w:cs="Times New Roman"/>
          <w:color w:val="auto"/>
          <w:highlight w:val="none"/>
        </w:rPr>
      </w:pPr>
    </w:p>
    <w:p w14:paraId="1F03885E">
      <w:pPr>
        <w:pStyle w:val="16"/>
        <w:rPr>
          <w:rFonts w:hint="default" w:ascii="Times New Roman" w:hAnsi="Times New Roman" w:eastAsia="宋体" w:cs="Times New Roman"/>
          <w:color w:val="auto"/>
          <w:highlight w:val="none"/>
        </w:rPr>
      </w:pPr>
    </w:p>
    <w:p w14:paraId="6DF6987C">
      <w:pPr>
        <w:pStyle w:val="16"/>
        <w:rPr>
          <w:rFonts w:hint="default" w:ascii="Times New Roman" w:hAnsi="Times New Roman" w:eastAsia="宋体" w:cs="Times New Roman"/>
          <w:color w:val="auto"/>
          <w:highlight w:val="none"/>
        </w:rPr>
      </w:pPr>
    </w:p>
    <w:p w14:paraId="00B67746">
      <w:pPr>
        <w:spacing w:line="360" w:lineRule="auto"/>
        <w:ind w:firstLine="3255" w:firstLineChars="1550"/>
        <w:rPr>
          <w:rFonts w:hint="default" w:ascii="Times New Roman" w:hAnsi="Times New Roman" w:eastAsia="宋体" w:cs="Times New Roman"/>
          <w:color w:val="auto"/>
          <w:highlight w:val="none"/>
        </w:rPr>
      </w:pPr>
    </w:p>
    <w:p w14:paraId="58BE9053">
      <w:pPr>
        <w:spacing w:line="360" w:lineRule="auto"/>
        <w:rPr>
          <w:rFonts w:hint="default" w:ascii="Times New Roman" w:hAnsi="Times New Roman" w:eastAsia="宋体" w:cs="Times New Roman"/>
          <w:color w:val="auto"/>
          <w:highlight w:val="none"/>
        </w:rPr>
      </w:pPr>
    </w:p>
    <w:p w14:paraId="7578F3CF">
      <w:pPr>
        <w:spacing w:line="360" w:lineRule="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p>
    <w:p w14:paraId="0FE60BCB">
      <w:pPr>
        <w:pStyle w:val="7"/>
        <w:rPr>
          <w:rFonts w:hint="default" w:ascii="Times New Roman" w:hAnsi="Times New Roman" w:eastAsia="宋体" w:cs="Times New Roman"/>
          <w:b/>
          <w:color w:val="auto"/>
          <w:szCs w:val="21"/>
          <w:highlight w:val="none"/>
        </w:rPr>
      </w:pPr>
    </w:p>
    <w:p w14:paraId="13E223AD">
      <w:pPr>
        <w:pStyle w:val="7"/>
        <w:rPr>
          <w:rFonts w:hint="default" w:ascii="Times New Roman" w:hAnsi="Times New Roman" w:eastAsia="宋体" w:cs="Times New Roman"/>
          <w:b/>
          <w:color w:val="auto"/>
          <w:szCs w:val="21"/>
          <w:highlight w:val="none"/>
        </w:rPr>
      </w:pPr>
    </w:p>
    <w:p w14:paraId="09FE2F68">
      <w:pPr>
        <w:rPr>
          <w:rFonts w:hint="default" w:ascii="Times New Roman" w:hAnsi="Times New Roman" w:eastAsia="宋体" w:cs="Times New Roman"/>
          <w:b/>
          <w:color w:val="auto"/>
          <w:szCs w:val="21"/>
          <w:highlight w:val="none"/>
        </w:rPr>
      </w:pPr>
    </w:p>
    <w:p w14:paraId="1405F5EA">
      <w:pPr>
        <w:rPr>
          <w:rFonts w:hint="eastAsia" w:ascii="宋体" w:hAnsi="宋体"/>
          <w:b/>
          <w:bCs/>
          <w:sz w:val="36"/>
          <w:szCs w:val="44"/>
          <w:lang w:val="en-US" w:eastAsia="zh-CN"/>
        </w:rPr>
      </w:pPr>
      <w:r>
        <w:rPr>
          <w:rFonts w:hint="eastAsia" w:ascii="宋体" w:hAnsi="宋体"/>
          <w:b/>
          <w:bCs/>
          <w:sz w:val="36"/>
          <w:szCs w:val="44"/>
          <w:lang w:val="en-US" w:eastAsia="zh-CN"/>
        </w:rPr>
        <w:br w:type="page"/>
      </w:r>
    </w:p>
    <w:p w14:paraId="1FA4EC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eastAsia" w:ascii="宋体" w:hAnsi="宋体"/>
          <w:b/>
          <w:bCs/>
          <w:sz w:val="36"/>
          <w:szCs w:val="44"/>
          <w:lang w:val="en-US" w:eastAsia="zh-CN"/>
        </w:rPr>
      </w:pPr>
      <w:r>
        <w:rPr>
          <w:rFonts w:hint="eastAsia" w:ascii="宋体" w:hAnsi="宋体"/>
          <w:b/>
          <w:bCs/>
          <w:sz w:val="36"/>
          <w:szCs w:val="44"/>
          <w:lang w:val="en-US" w:eastAsia="zh-CN"/>
        </w:rPr>
        <w:t>五、法定代表人身份证明</w:t>
      </w:r>
    </w:p>
    <w:p w14:paraId="3ACDAFC3">
      <w:pPr>
        <w:spacing w:line="360" w:lineRule="auto"/>
        <w:ind w:right="-4" w:rightChars="-2"/>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单位性质:</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地址:</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成立时间: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经营期限:</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姓名:</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系</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(单位名称)</w:t>
      </w:r>
      <w:r>
        <w:rPr>
          <w:rFonts w:hint="default" w:ascii="Times New Roman" w:hAnsi="Times New Roman" w:eastAsia="方正仿宋" w:cs="Times New Roman"/>
          <w:color w:val="auto"/>
          <w:sz w:val="24"/>
          <w:szCs w:val="24"/>
          <w:highlight w:val="none"/>
        </w:rPr>
        <w:t>的法定代表人(职务:</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电话</w:t>
      </w:r>
      <w:r>
        <w:rPr>
          <w:rFonts w:hint="default" w:ascii="Times New Roman" w:hAnsi="Times New Roman" w:eastAsia="方正仿宋" w:cs="Times New Roman"/>
          <w:color w:val="auto"/>
          <w:sz w:val="24"/>
          <w:szCs w:val="24"/>
          <w:highlight w:val="none"/>
        </w:rPr>
        <w:t>:</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w:t>
      </w:r>
    </w:p>
    <w:p w14:paraId="4B84110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0D354B9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特此证明。</w:t>
      </w:r>
      <w:r>
        <w:rPr>
          <w:rFonts w:hint="default" w:ascii="Times New Roman" w:hAnsi="Times New Roman" w:eastAsia="方正仿宋" w:cs="Times New Roman"/>
          <w:color w:val="auto"/>
          <w:sz w:val="24"/>
          <w:szCs w:val="24"/>
          <w:highlight w:val="none"/>
        </w:rPr>
        <w:br w:type="textWrapping"/>
      </w:r>
    </w:p>
    <w:p w14:paraId="2B79B73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br w:type="textWrapping"/>
      </w:r>
    </w:p>
    <w:p w14:paraId="1BFECB8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(盖单位章)</w:t>
      </w:r>
      <w:r>
        <w:rPr>
          <w:rFonts w:hint="default" w:ascii="Times New Roman" w:hAnsi="Times New Roman" w:eastAsia="方正仿宋" w:cs="Times New Roman"/>
          <w:color w:val="auto"/>
          <w:sz w:val="24"/>
          <w:szCs w:val="24"/>
          <w:highlight w:val="none"/>
        </w:rPr>
        <w:br w:type="textWrapping"/>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p>
    <w:p w14:paraId="767494C8">
      <w:pPr>
        <w:rPr>
          <w:rFonts w:ascii="宋体" w:hAnsi="宋体" w:eastAsia="宋体" w:cs="宋体"/>
          <w:sz w:val="24"/>
          <w:szCs w:val="24"/>
        </w:rPr>
      </w:pPr>
    </w:p>
    <w:p w14:paraId="27859E1E">
      <w:pPr>
        <w:rPr>
          <w:rFonts w:ascii="宋体" w:hAnsi="宋体" w:eastAsia="宋体" w:cs="宋体"/>
          <w:sz w:val="24"/>
          <w:szCs w:val="24"/>
        </w:rPr>
      </w:pPr>
    </w:p>
    <w:p w14:paraId="3D02B05D">
      <w:pPr>
        <w:rPr>
          <w:rFonts w:ascii="宋体" w:hAnsi="宋体" w:eastAsia="宋体" w:cs="宋体"/>
          <w:sz w:val="24"/>
          <w:szCs w:val="24"/>
        </w:rPr>
      </w:pPr>
    </w:p>
    <w:p w14:paraId="7BBB598C">
      <w:pPr>
        <w:rPr>
          <w:rFonts w:hint="default" w:ascii="宋体" w:hAnsi="宋体" w:eastAsia="宋体" w:cs="宋体"/>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w:t>
      </w:r>
      <w:r>
        <w:rPr>
          <w:rFonts w:hint="eastAsia" w:ascii="Times New Roman" w:hAnsi="Times New Roman" w:cs="Times New Roman"/>
          <w:b/>
          <w:color w:val="auto"/>
          <w:szCs w:val="21"/>
          <w:highlight w:val="none"/>
          <w:lang w:val="en-US" w:eastAsia="zh-CN"/>
        </w:rPr>
        <w:t>的需提供法定代表人身份证明和法定代表人身份证复印件</w:t>
      </w:r>
    </w:p>
    <w:p w14:paraId="7107B604">
      <w:pPr>
        <w:rPr>
          <w:rFonts w:ascii="宋体" w:hAnsi="宋体" w:eastAsia="宋体" w:cs="宋体"/>
          <w:sz w:val="24"/>
          <w:szCs w:val="24"/>
        </w:rPr>
      </w:pPr>
      <w:r>
        <w:rPr>
          <w:rFonts w:ascii="宋体" w:hAnsi="宋体" w:eastAsia="宋体" w:cs="宋体"/>
          <w:sz w:val="24"/>
          <w:szCs w:val="24"/>
        </w:rPr>
        <w:br w:type="page"/>
      </w:r>
    </w:p>
    <w:p w14:paraId="58DA68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default" w:ascii="宋体" w:hAnsi="宋体"/>
          <w:b/>
          <w:bCs/>
          <w:sz w:val="36"/>
          <w:szCs w:val="44"/>
          <w:lang w:val="en-US" w:eastAsia="zh-CN"/>
        </w:rPr>
      </w:pPr>
      <w:r>
        <w:rPr>
          <w:rFonts w:hint="eastAsia" w:ascii="宋体" w:hAnsi="宋体"/>
          <w:b/>
          <w:bCs/>
          <w:sz w:val="36"/>
          <w:szCs w:val="44"/>
          <w:lang w:val="en-US" w:eastAsia="zh-CN"/>
        </w:rPr>
        <w:t>六、需要提交的其他资料（格式自拟）</w:t>
      </w:r>
    </w:p>
    <w:p w14:paraId="2B852154">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2724B8ED">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3BBD5710">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08D44FB7">
      <w:pPr>
        <w:pStyle w:val="17"/>
        <w:spacing w:line="360" w:lineRule="auto"/>
        <w:rPr>
          <w:del w:id="302" w:author="刘斯斯" w:date="2026-09-22T11:26:16Z"/>
          <w:rFonts w:hint="default" w:ascii="Times New Roman" w:hAnsi="Times New Roman" w:eastAsia="方正仿宋" w:cs="Times New Roman"/>
          <w:color w:val="000000" w:themeColor="text1"/>
          <w:sz w:val="24"/>
          <w:szCs w:val="24"/>
          <w14:textFill>
            <w14:solidFill>
              <w14:schemeClr w14:val="tx1"/>
            </w14:solidFill>
          </w14:textFill>
        </w:rPr>
      </w:pPr>
    </w:p>
    <w:p w14:paraId="4A8D9F0E">
      <w:pPr>
        <w:pStyle w:val="17"/>
        <w:spacing w:line="360" w:lineRule="auto"/>
        <w:rPr>
          <w:del w:id="303" w:author="刘斯斯" w:date="2026-09-22T11:26:16Z"/>
          <w:rFonts w:hint="default" w:ascii="Times New Roman" w:hAnsi="Times New Roman" w:eastAsia="方正仿宋" w:cs="Times New Roman"/>
          <w:color w:val="000000" w:themeColor="text1"/>
          <w:sz w:val="24"/>
          <w:szCs w:val="24"/>
          <w14:textFill>
            <w14:solidFill>
              <w14:schemeClr w14:val="tx1"/>
            </w14:solidFill>
          </w14:textFill>
        </w:rPr>
      </w:pPr>
    </w:p>
    <w:p w14:paraId="6D2558EA">
      <w:pPr>
        <w:pStyle w:val="17"/>
        <w:spacing w:line="360" w:lineRule="auto"/>
        <w:rPr>
          <w:del w:id="304" w:author="刘斯斯" w:date="2026-09-22T11:26:16Z"/>
          <w:rFonts w:hint="default" w:ascii="Times New Roman" w:hAnsi="Times New Roman" w:eastAsia="方正仿宋" w:cs="Times New Roman"/>
          <w:color w:val="000000" w:themeColor="text1"/>
          <w:sz w:val="24"/>
          <w:szCs w:val="24"/>
          <w14:textFill>
            <w14:solidFill>
              <w14:schemeClr w14:val="tx1"/>
            </w14:solidFill>
          </w14:textFill>
        </w:rPr>
      </w:pPr>
    </w:p>
    <w:p w14:paraId="329AC477">
      <w:pPr>
        <w:pStyle w:val="17"/>
        <w:spacing w:line="360" w:lineRule="auto"/>
        <w:rPr>
          <w:del w:id="305" w:author="刘斯斯" w:date="2026-09-22T11:26:15Z"/>
          <w:rFonts w:hint="default" w:ascii="Times New Roman" w:hAnsi="Times New Roman" w:eastAsia="方正仿宋" w:cs="Times New Roman"/>
          <w:color w:val="000000" w:themeColor="text1"/>
          <w:sz w:val="24"/>
          <w:szCs w:val="24"/>
          <w14:textFill>
            <w14:solidFill>
              <w14:schemeClr w14:val="tx1"/>
            </w14:solidFill>
          </w14:textFill>
        </w:rPr>
      </w:pPr>
    </w:p>
    <w:p w14:paraId="6F99352C">
      <w:pPr>
        <w:pStyle w:val="17"/>
        <w:spacing w:line="360" w:lineRule="auto"/>
        <w:rPr>
          <w:del w:id="306" w:author="刘斯斯" w:date="2026-09-22T11:26:15Z"/>
          <w:rFonts w:hint="default" w:ascii="Times New Roman" w:hAnsi="Times New Roman" w:eastAsia="方正仿宋" w:cs="Times New Roman"/>
          <w:color w:val="000000" w:themeColor="text1"/>
          <w:sz w:val="24"/>
          <w:szCs w:val="24"/>
          <w14:textFill>
            <w14:solidFill>
              <w14:schemeClr w14:val="tx1"/>
            </w14:solidFill>
          </w14:textFill>
        </w:rPr>
      </w:pPr>
    </w:p>
    <w:p w14:paraId="5F925A72">
      <w:pPr>
        <w:pStyle w:val="17"/>
        <w:spacing w:line="360" w:lineRule="auto"/>
        <w:rPr>
          <w:del w:id="307" w:author="刘斯斯" w:date="2026-09-22T11:26:14Z"/>
          <w:rFonts w:hint="default" w:ascii="Times New Roman" w:hAnsi="Times New Roman" w:eastAsia="方正仿宋" w:cs="Times New Roman"/>
          <w:color w:val="000000" w:themeColor="text1"/>
          <w:sz w:val="24"/>
          <w:szCs w:val="24"/>
          <w14:textFill>
            <w14:solidFill>
              <w14:schemeClr w14:val="tx1"/>
            </w14:solidFill>
          </w14:textFill>
        </w:rPr>
      </w:pPr>
    </w:p>
    <w:p w14:paraId="7ED6E14B">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sectPr>
          <w:pgSz w:w="11906" w:h="16838"/>
          <w:pgMar w:top="1247" w:right="1134" w:bottom="1134" w:left="1247" w:header="851" w:footer="851" w:gutter="0"/>
          <w:cols w:space="720" w:num="1"/>
          <w:docGrid w:linePitch="312" w:charSpace="0"/>
        </w:sectPr>
      </w:pPr>
    </w:p>
    <w:tbl>
      <w:tblPr>
        <w:tblStyle w:val="12"/>
        <w:tblW w:w="140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4"/>
        <w:gridCol w:w="1746"/>
        <w:gridCol w:w="1922"/>
        <w:gridCol w:w="2550"/>
        <w:gridCol w:w="2455"/>
        <w:gridCol w:w="2632"/>
      </w:tblGrid>
      <w:tr w14:paraId="5EB7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del w:id="308" w:author="刘斯斯" w:date="2026-09-22T11:26:07Z"/>
        </w:trPr>
        <w:tc>
          <w:tcPr>
            <w:tcW w:w="140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5CCE06">
            <w:pPr>
              <w:pStyle w:val="16"/>
              <w:tabs>
                <w:tab w:val="left" w:pos="12486"/>
              </w:tabs>
              <w:jc w:val="center"/>
              <w:rPr>
                <w:del w:id="309" w:author="刘斯斯" w:date="2026-09-22T11:26:07Z"/>
                <w:rFonts w:hint="eastAsia" w:ascii="宋体" w:hAnsi="宋体" w:eastAsia="宋体" w:cs="宋体"/>
                <w:b/>
                <w:bCs/>
                <w:i w:val="0"/>
                <w:iCs w:val="0"/>
                <w:color w:val="000000"/>
                <w:kern w:val="0"/>
                <w:sz w:val="36"/>
                <w:szCs w:val="36"/>
                <w:u w:val="none"/>
                <w:lang w:val="en-US" w:eastAsia="zh-CN" w:bidi="ar"/>
              </w:rPr>
            </w:pPr>
            <w:del w:id="310" w:author="刘斯斯" w:date="2026-09-22T11:26:07Z">
              <w:r>
                <w:rPr>
                  <w:rFonts w:hint="eastAsia" w:ascii="宋体" w:hAnsi="宋体" w:cs="宋体"/>
                  <w:b/>
                  <w:bCs/>
                  <w:i w:val="0"/>
                  <w:iCs w:val="0"/>
                  <w:color w:val="000000"/>
                  <w:kern w:val="0"/>
                  <w:sz w:val="36"/>
                  <w:szCs w:val="36"/>
                  <w:u w:val="none"/>
                  <w:lang w:val="en-US" w:eastAsia="zh-CN" w:bidi="ar"/>
                </w:rPr>
                <w:delText>比价记录</w:delText>
              </w:r>
            </w:del>
            <w:del w:id="311" w:author="刘斯斯" w:date="2026-09-22T11:26:07Z">
              <w:r>
                <w:rPr>
                  <w:rFonts w:hint="eastAsia" w:ascii="宋体" w:hAnsi="宋体" w:eastAsia="宋体" w:cs="宋体"/>
                  <w:b/>
                  <w:bCs/>
                  <w:i w:val="0"/>
                  <w:iCs w:val="0"/>
                  <w:color w:val="000000"/>
                  <w:kern w:val="0"/>
                  <w:sz w:val="36"/>
                  <w:szCs w:val="36"/>
                  <w:u w:val="none"/>
                  <w:lang w:val="en-US" w:eastAsia="zh-CN" w:bidi="ar"/>
                </w:rPr>
                <w:delText>表</w:delText>
              </w:r>
            </w:del>
          </w:p>
        </w:tc>
      </w:tr>
      <w:tr w14:paraId="5AA81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del w:id="312" w:author="刘斯斯" w:date="2026-09-22T11:26:07Z"/>
        </w:trPr>
        <w:tc>
          <w:tcPr>
            <w:tcW w:w="140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824452">
            <w:pPr>
              <w:keepNext w:val="0"/>
              <w:keepLines w:val="0"/>
              <w:widowControl/>
              <w:suppressLineNumbers w:val="0"/>
              <w:jc w:val="left"/>
              <w:textAlignment w:val="center"/>
              <w:rPr>
                <w:del w:id="313" w:author="刘斯斯" w:date="2026-09-22T11:26:07Z"/>
                <w:rFonts w:hint="eastAsia" w:ascii="Times New Roman" w:hAnsi="Times New Roman" w:eastAsia="方正仿宋" w:cs="Times New Roman"/>
                <w:color w:val="auto"/>
                <w:kern w:val="0"/>
                <w:sz w:val="24"/>
                <w:szCs w:val="24"/>
                <w:highlight w:val="none"/>
                <w:lang w:val="en-US" w:eastAsia="zh-CN"/>
              </w:rPr>
            </w:pPr>
            <w:del w:id="314" w:author="刘斯斯" w:date="2026-09-22T11:26:07Z">
              <w:r>
                <w:rPr>
                  <w:rFonts w:hint="eastAsia" w:ascii="Times New Roman" w:hAnsi="Times New Roman" w:eastAsia="方正仿宋" w:cs="Times New Roman"/>
                  <w:color w:val="auto"/>
                  <w:kern w:val="0"/>
                  <w:sz w:val="24"/>
                  <w:szCs w:val="24"/>
                  <w:highlight w:val="none"/>
                  <w:lang w:val="en-US" w:eastAsia="zh-CN"/>
                </w:rPr>
                <w:delText>项目名称：                                                              项目业主：</w:delText>
              </w:r>
            </w:del>
            <w:del w:id="315" w:author="刘斯斯" w:date="2026-09-22T11:26:07Z">
              <w:r>
                <w:rPr>
                  <w:rFonts w:hint="default" w:ascii="Times New Roman" w:hAnsi="Times New Roman" w:eastAsia="方正仿宋" w:cs="Times New Roman"/>
                  <w:color w:val="auto"/>
                  <w:kern w:val="0"/>
                  <w:sz w:val="24"/>
                  <w:szCs w:val="24"/>
                  <w:highlight w:val="yellow"/>
                </w:rPr>
                <w:delText>成都生物城城市运营管理有限公司</w:delText>
              </w:r>
            </w:del>
            <w:del w:id="316" w:author="刘斯斯" w:date="2026-09-22T11:26:07Z">
              <w:r>
                <w:rPr>
                  <w:rFonts w:hint="eastAsia" w:ascii="Times New Roman" w:hAnsi="Times New Roman" w:eastAsia="方正仿宋" w:cs="Times New Roman"/>
                  <w:color w:val="auto"/>
                  <w:kern w:val="0"/>
                  <w:sz w:val="24"/>
                  <w:szCs w:val="24"/>
                  <w:highlight w:val="yellow"/>
                  <w:lang w:val="en-US" w:eastAsia="zh-CN"/>
                </w:rPr>
                <w:delText xml:space="preserve"> </w:delText>
              </w:r>
            </w:del>
            <w:del w:id="317" w:author="刘斯斯" w:date="2026-09-22T11:26:07Z">
              <w:r>
                <w:rPr>
                  <w:rFonts w:hint="eastAsia" w:ascii="Times New Roman" w:hAnsi="Times New Roman" w:eastAsia="方正仿宋" w:cs="Times New Roman"/>
                  <w:color w:val="auto"/>
                  <w:kern w:val="0"/>
                  <w:sz w:val="24"/>
                  <w:szCs w:val="24"/>
                  <w:highlight w:val="none"/>
                  <w:lang w:val="en-US" w:eastAsia="zh-CN"/>
                </w:rPr>
                <w:delText xml:space="preserve"> </w:delText>
              </w:r>
            </w:del>
          </w:p>
        </w:tc>
      </w:tr>
      <w:tr w14:paraId="5CEFC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del w:id="318" w:author="刘斯斯" w:date="2026-09-22T11:26:07Z"/>
        </w:trPr>
        <w:tc>
          <w:tcPr>
            <w:tcW w:w="140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F40AC2">
            <w:pPr>
              <w:keepNext w:val="0"/>
              <w:keepLines w:val="0"/>
              <w:widowControl/>
              <w:suppressLineNumbers w:val="0"/>
              <w:jc w:val="left"/>
              <w:textAlignment w:val="center"/>
              <w:rPr>
                <w:del w:id="319" w:author="刘斯斯" w:date="2026-09-22T11:26:07Z"/>
                <w:rFonts w:hint="eastAsia" w:ascii="Times New Roman" w:hAnsi="Times New Roman" w:eastAsia="方正仿宋" w:cs="Times New Roman"/>
                <w:color w:val="auto"/>
                <w:kern w:val="0"/>
                <w:sz w:val="24"/>
                <w:szCs w:val="24"/>
                <w:highlight w:val="none"/>
                <w:lang w:val="en-US" w:eastAsia="zh-CN"/>
              </w:rPr>
            </w:pPr>
            <w:del w:id="320" w:author="刘斯斯" w:date="2026-09-22T11:26:07Z">
              <w:r>
                <w:rPr>
                  <w:rFonts w:hint="eastAsia" w:ascii="Times New Roman" w:hAnsi="Times New Roman" w:eastAsia="方正仿宋" w:cs="Times New Roman"/>
                  <w:color w:val="auto"/>
                  <w:kern w:val="0"/>
                  <w:sz w:val="24"/>
                  <w:szCs w:val="24"/>
                  <w:highlight w:val="none"/>
                  <w:lang w:val="en-US" w:eastAsia="zh-CN"/>
                </w:rPr>
                <w:delText>时间：2026年  月  日  时  分                                            地点：成都市双流区慧谷东一路8号C4栋2楼）</w:delText>
              </w:r>
            </w:del>
          </w:p>
        </w:tc>
      </w:tr>
      <w:tr w14:paraId="668DC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del w:id="321" w:author="刘斯斯" w:date="2026-09-22T11:26:07Z"/>
        </w:trPr>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D973">
            <w:pPr>
              <w:keepNext w:val="0"/>
              <w:keepLines w:val="0"/>
              <w:widowControl/>
              <w:suppressLineNumbers w:val="0"/>
              <w:jc w:val="center"/>
              <w:textAlignment w:val="center"/>
              <w:rPr>
                <w:del w:id="322" w:author="刘斯斯" w:date="2026-09-22T11:26:07Z"/>
                <w:rFonts w:hint="default" w:ascii="宋体" w:hAnsi="宋体" w:eastAsia="宋体" w:cs="宋体"/>
                <w:b/>
                <w:bCs/>
                <w:i w:val="0"/>
                <w:iCs w:val="0"/>
                <w:color w:val="000000"/>
                <w:sz w:val="24"/>
                <w:szCs w:val="24"/>
                <w:u w:val="none"/>
                <w:lang w:val="en-US"/>
              </w:rPr>
            </w:pPr>
            <w:del w:id="323" w:author="刘斯斯" w:date="2026-09-22T11:26:07Z">
              <w:r>
                <w:rPr>
                  <w:rFonts w:hint="eastAsia" w:ascii="宋体" w:hAnsi="宋体" w:eastAsia="宋体" w:cs="宋体"/>
                  <w:b/>
                  <w:bCs/>
                  <w:i w:val="0"/>
                  <w:iCs w:val="0"/>
                  <w:color w:val="000000"/>
                  <w:kern w:val="0"/>
                  <w:sz w:val="24"/>
                  <w:szCs w:val="24"/>
                  <w:u w:val="none"/>
                  <w:lang w:val="en-US" w:eastAsia="zh-CN" w:bidi="ar"/>
                </w:rPr>
                <w:delText>供应商</w:delText>
              </w:r>
            </w:del>
            <w:del w:id="324" w:author="刘斯斯" w:date="2026-09-22T11:26:07Z">
              <w:r>
                <w:rPr>
                  <w:rFonts w:hint="eastAsia" w:ascii="宋体" w:hAnsi="宋体" w:cs="宋体"/>
                  <w:b/>
                  <w:bCs/>
                  <w:i w:val="0"/>
                  <w:iCs w:val="0"/>
                  <w:color w:val="000000"/>
                  <w:kern w:val="0"/>
                  <w:sz w:val="24"/>
                  <w:szCs w:val="24"/>
                  <w:u w:val="none"/>
                  <w:lang w:val="en-US" w:eastAsia="zh-CN" w:bidi="ar"/>
                </w:rPr>
                <w:delText>名称</w:delText>
              </w:r>
            </w:del>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F5D6">
            <w:pPr>
              <w:keepNext w:val="0"/>
              <w:keepLines w:val="0"/>
              <w:widowControl/>
              <w:suppressLineNumbers w:val="0"/>
              <w:jc w:val="center"/>
              <w:textAlignment w:val="center"/>
              <w:rPr>
                <w:del w:id="325" w:author="刘斯斯" w:date="2026-09-22T11:26:07Z"/>
                <w:rFonts w:hint="eastAsia" w:ascii="宋体" w:hAnsi="宋体" w:eastAsia="宋体" w:cs="宋体"/>
                <w:b/>
                <w:bCs/>
                <w:i w:val="0"/>
                <w:iCs w:val="0"/>
                <w:color w:val="000000"/>
                <w:sz w:val="24"/>
                <w:szCs w:val="24"/>
                <w:u w:val="none"/>
              </w:rPr>
            </w:pPr>
            <w:del w:id="326" w:author="刘斯斯" w:date="2026-09-22T11:26:07Z">
              <w:r>
                <w:rPr>
                  <w:rFonts w:hint="eastAsia" w:ascii="宋体" w:hAnsi="宋体" w:eastAsia="宋体" w:cs="宋体"/>
                  <w:b/>
                  <w:bCs/>
                  <w:i w:val="0"/>
                  <w:iCs w:val="0"/>
                  <w:color w:val="000000"/>
                  <w:kern w:val="0"/>
                  <w:sz w:val="24"/>
                  <w:szCs w:val="24"/>
                  <w:u w:val="none"/>
                  <w:lang w:val="en-US" w:eastAsia="zh-CN" w:bidi="ar"/>
                </w:rPr>
                <w:delText>报价文件递交时间</w:delText>
              </w:r>
            </w:del>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D41E">
            <w:pPr>
              <w:keepNext w:val="0"/>
              <w:keepLines w:val="0"/>
              <w:widowControl/>
              <w:suppressLineNumbers w:val="0"/>
              <w:jc w:val="center"/>
              <w:textAlignment w:val="center"/>
              <w:rPr>
                <w:del w:id="327" w:author="刘斯斯" w:date="2026-09-22T11:26:07Z"/>
                <w:rFonts w:hint="default" w:ascii="宋体" w:hAnsi="宋体" w:eastAsia="宋体" w:cs="宋体"/>
                <w:b/>
                <w:bCs/>
                <w:i w:val="0"/>
                <w:iCs w:val="0"/>
                <w:color w:val="000000"/>
                <w:kern w:val="0"/>
                <w:sz w:val="24"/>
                <w:szCs w:val="24"/>
                <w:u w:val="none"/>
                <w:lang w:val="en-US" w:eastAsia="zh-CN" w:bidi="ar"/>
              </w:rPr>
            </w:pPr>
            <w:del w:id="328" w:author="刘斯斯" w:date="2026-09-22T11:26:07Z">
              <w:r>
                <w:rPr>
                  <w:rFonts w:hint="default" w:ascii="宋体" w:hAnsi="宋体" w:eastAsia="宋体" w:cs="宋体"/>
                  <w:b/>
                  <w:bCs/>
                  <w:i w:val="0"/>
                  <w:iCs w:val="0"/>
                  <w:color w:val="000000"/>
                  <w:kern w:val="0"/>
                  <w:sz w:val="24"/>
                  <w:szCs w:val="24"/>
                  <w:u w:val="none"/>
                  <w:lang w:val="en-US" w:eastAsia="zh-CN" w:bidi="ar"/>
                </w:rPr>
                <w:delText>密封情况</w:delText>
              </w:r>
            </w:del>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4F12">
            <w:pPr>
              <w:keepNext w:val="0"/>
              <w:keepLines w:val="0"/>
              <w:widowControl/>
              <w:suppressLineNumbers w:val="0"/>
              <w:jc w:val="center"/>
              <w:textAlignment w:val="center"/>
              <w:rPr>
                <w:del w:id="329" w:author="刘斯斯" w:date="2026-09-22T11:26:07Z"/>
                <w:rFonts w:hint="default" w:ascii="宋体" w:hAnsi="宋体" w:eastAsia="宋体" w:cs="宋体"/>
                <w:b/>
                <w:bCs/>
                <w:i w:val="0"/>
                <w:iCs w:val="0"/>
                <w:color w:val="000000"/>
                <w:kern w:val="0"/>
                <w:sz w:val="24"/>
                <w:szCs w:val="24"/>
                <w:u w:val="none"/>
                <w:lang w:val="en-US" w:eastAsia="zh-CN" w:bidi="ar"/>
              </w:rPr>
            </w:pPr>
            <w:del w:id="330" w:author="刘斯斯" w:date="2026-09-22T11:26:07Z">
              <w:r>
                <w:rPr>
                  <w:rFonts w:hint="eastAsia" w:ascii="宋体" w:hAnsi="宋体" w:eastAsia="宋体" w:cs="宋体"/>
                  <w:b/>
                  <w:bCs/>
                  <w:i w:val="0"/>
                  <w:iCs w:val="0"/>
                  <w:color w:val="000000"/>
                  <w:kern w:val="0"/>
                  <w:sz w:val="24"/>
                  <w:szCs w:val="24"/>
                  <w:u w:val="none"/>
                  <w:lang w:val="en-US" w:eastAsia="zh-CN" w:bidi="ar"/>
                </w:rPr>
                <w:delText>报价（元）</w:delText>
              </w:r>
            </w:del>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6BCD">
            <w:pPr>
              <w:keepNext w:val="0"/>
              <w:keepLines w:val="0"/>
              <w:widowControl/>
              <w:suppressLineNumbers w:val="0"/>
              <w:jc w:val="center"/>
              <w:textAlignment w:val="center"/>
              <w:rPr>
                <w:del w:id="331" w:author="刘斯斯" w:date="2026-09-22T11:26:07Z"/>
                <w:rFonts w:hint="default" w:ascii="宋体" w:hAnsi="宋体" w:eastAsia="宋体" w:cs="宋体"/>
                <w:b/>
                <w:bCs/>
                <w:i w:val="0"/>
                <w:iCs w:val="0"/>
                <w:color w:val="000000"/>
                <w:kern w:val="0"/>
                <w:sz w:val="24"/>
                <w:szCs w:val="24"/>
                <w:u w:val="none"/>
                <w:lang w:val="en-US" w:eastAsia="zh-CN" w:bidi="ar"/>
              </w:rPr>
            </w:pPr>
            <w:del w:id="332" w:author="刘斯斯" w:date="2026-09-22T11:26:07Z">
              <w:r>
                <w:rPr>
                  <w:rFonts w:hint="eastAsia" w:ascii="宋体" w:hAnsi="宋体" w:eastAsia="宋体" w:cs="宋体"/>
                  <w:b/>
                  <w:bCs/>
                  <w:i w:val="0"/>
                  <w:iCs w:val="0"/>
                  <w:color w:val="000000"/>
                  <w:kern w:val="0"/>
                  <w:sz w:val="24"/>
                  <w:szCs w:val="24"/>
                  <w:u w:val="none"/>
                  <w:lang w:val="en-US" w:eastAsia="zh-CN" w:bidi="ar"/>
                </w:rPr>
                <w:delText>报价文件递交人签字</w:delText>
              </w:r>
            </w:del>
          </w:p>
        </w:tc>
        <w:tc>
          <w:tcPr>
            <w:tcW w:w="2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514A">
            <w:pPr>
              <w:keepNext w:val="0"/>
              <w:keepLines w:val="0"/>
              <w:widowControl/>
              <w:suppressLineNumbers w:val="0"/>
              <w:jc w:val="center"/>
              <w:textAlignment w:val="center"/>
              <w:rPr>
                <w:del w:id="333" w:author="刘斯斯" w:date="2026-09-22T11:26:07Z"/>
                <w:rFonts w:hint="eastAsia" w:ascii="宋体" w:hAnsi="宋体" w:eastAsia="宋体" w:cs="宋体"/>
                <w:b/>
                <w:bCs/>
                <w:i w:val="0"/>
                <w:iCs w:val="0"/>
                <w:color w:val="000000"/>
                <w:kern w:val="0"/>
                <w:sz w:val="24"/>
                <w:szCs w:val="24"/>
                <w:u w:val="none"/>
                <w:lang w:val="en-US" w:eastAsia="zh-CN" w:bidi="ar"/>
              </w:rPr>
            </w:pPr>
            <w:del w:id="334" w:author="刘斯斯" w:date="2026-09-22T11:26:07Z">
              <w:r>
                <w:rPr>
                  <w:rFonts w:hint="eastAsia" w:ascii="宋体" w:hAnsi="宋体" w:cs="宋体"/>
                  <w:b/>
                  <w:bCs/>
                  <w:i w:val="0"/>
                  <w:iCs w:val="0"/>
                  <w:color w:val="000000"/>
                  <w:kern w:val="0"/>
                  <w:sz w:val="24"/>
                  <w:szCs w:val="24"/>
                  <w:u w:val="none"/>
                  <w:lang w:val="en-US" w:eastAsia="zh-CN" w:bidi="ar"/>
                </w:rPr>
                <w:delText>备注</w:delText>
              </w:r>
            </w:del>
          </w:p>
        </w:tc>
      </w:tr>
      <w:tr w14:paraId="2F0D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del w:id="335" w:author="刘斯斯" w:date="2026-09-22T11:26:07Z"/>
        </w:trPr>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C266">
            <w:pPr>
              <w:rPr>
                <w:del w:id="336" w:author="刘斯斯" w:date="2026-09-22T11:26:07Z"/>
                <w:rFonts w:hint="eastAsia" w:ascii="宋体" w:hAnsi="宋体" w:eastAsia="宋体" w:cs="宋体"/>
                <w:i w:val="0"/>
                <w:iCs w:val="0"/>
                <w:color w:val="000000"/>
                <w:sz w:val="24"/>
                <w:szCs w:val="24"/>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884B">
            <w:pPr>
              <w:jc w:val="center"/>
              <w:rPr>
                <w:del w:id="337" w:author="刘斯斯" w:date="2026-09-22T11:26:07Z"/>
                <w:rFonts w:hint="eastAsia" w:ascii="宋体" w:hAnsi="宋体" w:eastAsia="宋体" w:cs="宋体"/>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4C72">
            <w:pPr>
              <w:jc w:val="center"/>
              <w:rPr>
                <w:del w:id="338" w:author="刘斯斯" w:date="2026-09-22T11:26:07Z"/>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47C2">
            <w:pPr>
              <w:jc w:val="center"/>
              <w:rPr>
                <w:del w:id="339" w:author="刘斯斯" w:date="2026-09-22T11:26:07Z"/>
                <w:rFonts w:hint="eastAsia" w:ascii="宋体" w:hAnsi="宋体" w:eastAsia="宋体" w:cs="宋体"/>
                <w:i w:val="0"/>
                <w:iCs w:val="0"/>
                <w:color w:val="000000"/>
                <w:sz w:val="24"/>
                <w:szCs w:val="24"/>
                <w:u w:val="none"/>
              </w:rPr>
            </w:pP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D774">
            <w:pPr>
              <w:jc w:val="center"/>
              <w:rPr>
                <w:del w:id="340" w:author="刘斯斯" w:date="2026-09-22T11:26:07Z"/>
                <w:rFonts w:hint="default" w:ascii="宋体" w:hAnsi="宋体" w:eastAsia="宋体" w:cs="宋体"/>
                <w:i w:val="0"/>
                <w:iCs w:val="0"/>
                <w:color w:val="000000"/>
                <w:sz w:val="24"/>
                <w:szCs w:val="24"/>
                <w:u w:val="none"/>
                <w:lang w:val="en-US" w:eastAsia="zh-CN"/>
              </w:rPr>
            </w:pPr>
          </w:p>
        </w:tc>
        <w:tc>
          <w:tcPr>
            <w:tcW w:w="2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7923">
            <w:pPr>
              <w:jc w:val="center"/>
              <w:rPr>
                <w:del w:id="341" w:author="刘斯斯" w:date="2026-09-22T11:26:07Z"/>
                <w:rFonts w:hint="default" w:ascii="宋体" w:hAnsi="宋体" w:eastAsia="宋体" w:cs="宋体"/>
                <w:i w:val="0"/>
                <w:iCs w:val="0"/>
                <w:color w:val="000000"/>
                <w:sz w:val="24"/>
                <w:szCs w:val="24"/>
                <w:u w:val="none"/>
                <w:lang w:val="en-US" w:eastAsia="zh-CN"/>
              </w:rPr>
            </w:pPr>
            <w:del w:id="342" w:author="刘斯斯" w:date="2026-09-22T11:26:07Z">
              <w:r>
                <w:rPr>
                  <w:rFonts w:hint="eastAsia" w:ascii="宋体" w:hAnsi="宋体" w:cs="宋体"/>
                  <w:i w:val="0"/>
                  <w:iCs w:val="0"/>
                  <w:color w:val="000000"/>
                  <w:sz w:val="24"/>
                  <w:szCs w:val="24"/>
                  <w:highlight w:val="yellow"/>
                  <w:u w:val="none"/>
                  <w:lang w:val="en-US" w:eastAsia="zh-CN"/>
                </w:rPr>
                <w:delText>邮寄方式的备注邮寄</w:delText>
              </w:r>
            </w:del>
          </w:p>
        </w:tc>
      </w:tr>
      <w:tr w14:paraId="77F66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del w:id="343" w:author="刘斯斯" w:date="2026-09-22T11:26:07Z"/>
        </w:trPr>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4FE1">
            <w:pPr>
              <w:rPr>
                <w:del w:id="344" w:author="刘斯斯" w:date="2026-09-22T11:26:07Z"/>
                <w:rFonts w:hint="eastAsia" w:ascii="宋体" w:hAnsi="宋体" w:eastAsia="宋体" w:cs="宋体"/>
                <w:i w:val="0"/>
                <w:iCs w:val="0"/>
                <w:color w:val="000000"/>
                <w:sz w:val="24"/>
                <w:szCs w:val="24"/>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7572">
            <w:pPr>
              <w:jc w:val="center"/>
              <w:rPr>
                <w:del w:id="345" w:author="刘斯斯" w:date="2026-09-22T11:26:07Z"/>
                <w:rFonts w:hint="eastAsia" w:ascii="宋体" w:hAnsi="宋体" w:eastAsia="宋体" w:cs="宋体"/>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E72B1">
            <w:pPr>
              <w:jc w:val="center"/>
              <w:rPr>
                <w:del w:id="346" w:author="刘斯斯" w:date="2026-09-22T11:26:07Z"/>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A7FF">
            <w:pPr>
              <w:jc w:val="center"/>
              <w:rPr>
                <w:del w:id="347" w:author="刘斯斯" w:date="2026-09-22T11:26:07Z"/>
                <w:rFonts w:hint="eastAsia" w:ascii="宋体" w:hAnsi="宋体" w:eastAsia="宋体" w:cs="宋体"/>
                <w:i w:val="0"/>
                <w:iCs w:val="0"/>
                <w:color w:val="000000"/>
                <w:sz w:val="24"/>
                <w:szCs w:val="24"/>
                <w:u w:val="none"/>
              </w:rPr>
            </w:pP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0B94">
            <w:pPr>
              <w:jc w:val="center"/>
              <w:rPr>
                <w:del w:id="348" w:author="刘斯斯" w:date="2026-09-22T11:26:07Z"/>
                <w:rFonts w:hint="eastAsia" w:ascii="宋体" w:hAnsi="宋体" w:eastAsia="宋体" w:cs="宋体"/>
                <w:i w:val="0"/>
                <w:iCs w:val="0"/>
                <w:color w:val="000000"/>
                <w:sz w:val="24"/>
                <w:szCs w:val="24"/>
                <w:u w:val="none"/>
              </w:rPr>
            </w:pPr>
          </w:p>
        </w:tc>
        <w:tc>
          <w:tcPr>
            <w:tcW w:w="2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C483">
            <w:pPr>
              <w:jc w:val="center"/>
              <w:rPr>
                <w:del w:id="349" w:author="刘斯斯" w:date="2026-09-22T11:26:07Z"/>
                <w:rFonts w:hint="eastAsia" w:ascii="宋体" w:hAnsi="宋体" w:eastAsia="宋体" w:cs="宋体"/>
                <w:i w:val="0"/>
                <w:iCs w:val="0"/>
                <w:color w:val="000000"/>
                <w:sz w:val="24"/>
                <w:szCs w:val="24"/>
                <w:u w:val="none"/>
              </w:rPr>
            </w:pPr>
          </w:p>
        </w:tc>
      </w:tr>
      <w:tr w14:paraId="585EC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del w:id="350" w:author="刘斯斯" w:date="2026-09-22T11:26:07Z"/>
        </w:trPr>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C156">
            <w:pPr>
              <w:rPr>
                <w:del w:id="351" w:author="刘斯斯" w:date="2026-09-22T11:26:07Z"/>
                <w:rFonts w:hint="eastAsia" w:ascii="宋体" w:hAnsi="宋体" w:eastAsia="宋体" w:cs="宋体"/>
                <w:i w:val="0"/>
                <w:iCs w:val="0"/>
                <w:color w:val="000000"/>
                <w:sz w:val="24"/>
                <w:szCs w:val="24"/>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4AF3">
            <w:pPr>
              <w:jc w:val="center"/>
              <w:rPr>
                <w:del w:id="352" w:author="刘斯斯" w:date="2026-09-22T11:26:07Z"/>
                <w:rFonts w:hint="eastAsia" w:ascii="宋体" w:hAnsi="宋体" w:eastAsia="宋体" w:cs="宋体"/>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BF05">
            <w:pPr>
              <w:jc w:val="center"/>
              <w:rPr>
                <w:del w:id="353" w:author="刘斯斯" w:date="2026-09-22T11:26:07Z"/>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6DAD">
            <w:pPr>
              <w:jc w:val="center"/>
              <w:rPr>
                <w:del w:id="354" w:author="刘斯斯" w:date="2026-09-22T11:26:07Z"/>
                <w:rFonts w:hint="eastAsia" w:ascii="宋体" w:hAnsi="宋体" w:eastAsia="宋体" w:cs="宋体"/>
                <w:i w:val="0"/>
                <w:iCs w:val="0"/>
                <w:color w:val="000000"/>
                <w:sz w:val="24"/>
                <w:szCs w:val="24"/>
                <w:u w:val="none"/>
              </w:rPr>
            </w:pP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29C9">
            <w:pPr>
              <w:jc w:val="center"/>
              <w:rPr>
                <w:del w:id="355" w:author="刘斯斯" w:date="2026-09-22T11:26:07Z"/>
                <w:rFonts w:hint="eastAsia" w:ascii="宋体" w:hAnsi="宋体" w:eastAsia="宋体" w:cs="宋体"/>
                <w:i w:val="0"/>
                <w:iCs w:val="0"/>
                <w:color w:val="000000"/>
                <w:sz w:val="24"/>
                <w:szCs w:val="24"/>
                <w:u w:val="none"/>
              </w:rPr>
            </w:pPr>
          </w:p>
        </w:tc>
        <w:tc>
          <w:tcPr>
            <w:tcW w:w="2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CA93">
            <w:pPr>
              <w:jc w:val="center"/>
              <w:rPr>
                <w:del w:id="356" w:author="刘斯斯" w:date="2026-09-22T11:26:07Z"/>
                <w:rFonts w:hint="eastAsia" w:ascii="宋体" w:hAnsi="宋体" w:eastAsia="宋体" w:cs="宋体"/>
                <w:i w:val="0"/>
                <w:iCs w:val="0"/>
                <w:color w:val="000000"/>
                <w:sz w:val="24"/>
                <w:szCs w:val="24"/>
                <w:u w:val="none"/>
              </w:rPr>
            </w:pPr>
          </w:p>
        </w:tc>
      </w:tr>
      <w:tr w14:paraId="374D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del w:id="357" w:author="刘斯斯" w:date="2026-09-22T11:26:07Z"/>
        </w:trPr>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BE17">
            <w:pPr>
              <w:rPr>
                <w:del w:id="358" w:author="刘斯斯" w:date="2026-09-22T11:26:07Z"/>
                <w:rFonts w:hint="eastAsia" w:ascii="宋体" w:hAnsi="宋体" w:eastAsia="宋体" w:cs="宋体"/>
                <w:i w:val="0"/>
                <w:iCs w:val="0"/>
                <w:color w:val="000000"/>
                <w:sz w:val="24"/>
                <w:szCs w:val="24"/>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7BEB">
            <w:pPr>
              <w:jc w:val="center"/>
              <w:rPr>
                <w:del w:id="359" w:author="刘斯斯" w:date="2026-09-22T11:26:07Z"/>
                <w:rFonts w:hint="eastAsia" w:ascii="宋体" w:hAnsi="宋体" w:eastAsia="宋体" w:cs="宋体"/>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CE9E">
            <w:pPr>
              <w:jc w:val="center"/>
              <w:rPr>
                <w:del w:id="360" w:author="刘斯斯" w:date="2026-09-22T11:26:07Z"/>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53F1">
            <w:pPr>
              <w:jc w:val="center"/>
              <w:rPr>
                <w:del w:id="361" w:author="刘斯斯" w:date="2026-09-22T11:26:07Z"/>
                <w:rFonts w:hint="eastAsia" w:ascii="宋体" w:hAnsi="宋体" w:eastAsia="宋体" w:cs="宋体"/>
                <w:i w:val="0"/>
                <w:iCs w:val="0"/>
                <w:color w:val="000000"/>
                <w:sz w:val="24"/>
                <w:szCs w:val="24"/>
                <w:u w:val="none"/>
              </w:rPr>
            </w:pP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3018">
            <w:pPr>
              <w:jc w:val="center"/>
              <w:rPr>
                <w:del w:id="362" w:author="刘斯斯" w:date="2026-09-22T11:26:07Z"/>
                <w:rFonts w:hint="eastAsia" w:ascii="宋体" w:hAnsi="宋体" w:eastAsia="宋体" w:cs="宋体"/>
                <w:i w:val="0"/>
                <w:iCs w:val="0"/>
                <w:color w:val="000000"/>
                <w:sz w:val="24"/>
                <w:szCs w:val="24"/>
                <w:u w:val="none"/>
              </w:rPr>
            </w:pPr>
          </w:p>
        </w:tc>
        <w:tc>
          <w:tcPr>
            <w:tcW w:w="2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75C5">
            <w:pPr>
              <w:jc w:val="center"/>
              <w:rPr>
                <w:del w:id="363" w:author="刘斯斯" w:date="2026-09-22T11:26:07Z"/>
                <w:rFonts w:hint="eastAsia" w:ascii="宋体" w:hAnsi="宋体" w:eastAsia="宋体" w:cs="宋体"/>
                <w:i w:val="0"/>
                <w:iCs w:val="0"/>
                <w:color w:val="000000"/>
                <w:sz w:val="24"/>
                <w:szCs w:val="24"/>
                <w:u w:val="none"/>
              </w:rPr>
            </w:pPr>
          </w:p>
        </w:tc>
      </w:tr>
      <w:tr w14:paraId="5450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del w:id="364" w:author="刘斯斯" w:date="2026-09-22T11:26:07Z"/>
        </w:trPr>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F825">
            <w:pPr>
              <w:rPr>
                <w:del w:id="365" w:author="刘斯斯" w:date="2026-09-22T11:26:07Z"/>
                <w:rFonts w:hint="eastAsia" w:ascii="宋体" w:hAnsi="宋体" w:eastAsia="宋体" w:cs="宋体"/>
                <w:i w:val="0"/>
                <w:iCs w:val="0"/>
                <w:color w:val="000000"/>
                <w:sz w:val="24"/>
                <w:szCs w:val="24"/>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0072">
            <w:pPr>
              <w:jc w:val="center"/>
              <w:rPr>
                <w:del w:id="366" w:author="刘斯斯" w:date="2026-09-22T11:26:07Z"/>
                <w:rFonts w:hint="eastAsia" w:ascii="宋体" w:hAnsi="宋体" w:eastAsia="宋体" w:cs="宋体"/>
                <w:i w:val="0"/>
                <w:iCs w:val="0"/>
                <w:color w:val="000000"/>
                <w:sz w:val="24"/>
                <w:szCs w:val="24"/>
                <w:u w:val="none"/>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619B">
            <w:pPr>
              <w:jc w:val="center"/>
              <w:rPr>
                <w:del w:id="367" w:author="刘斯斯" w:date="2026-09-22T11:26:07Z"/>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60BB">
            <w:pPr>
              <w:jc w:val="center"/>
              <w:rPr>
                <w:del w:id="368" w:author="刘斯斯" w:date="2026-09-22T11:26:07Z"/>
                <w:rFonts w:hint="eastAsia" w:ascii="宋体" w:hAnsi="宋体" w:eastAsia="宋体" w:cs="宋体"/>
                <w:i w:val="0"/>
                <w:iCs w:val="0"/>
                <w:color w:val="000000"/>
                <w:sz w:val="24"/>
                <w:szCs w:val="24"/>
                <w:u w:val="none"/>
              </w:rPr>
            </w:pP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A737">
            <w:pPr>
              <w:jc w:val="center"/>
              <w:rPr>
                <w:del w:id="369" w:author="刘斯斯" w:date="2026-09-22T11:26:07Z"/>
                <w:rFonts w:hint="eastAsia" w:ascii="宋体" w:hAnsi="宋体" w:eastAsia="宋体" w:cs="宋体"/>
                <w:i w:val="0"/>
                <w:iCs w:val="0"/>
                <w:color w:val="000000"/>
                <w:sz w:val="24"/>
                <w:szCs w:val="24"/>
                <w:u w:val="none"/>
              </w:rPr>
            </w:pPr>
          </w:p>
        </w:tc>
        <w:tc>
          <w:tcPr>
            <w:tcW w:w="2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74D9">
            <w:pPr>
              <w:jc w:val="center"/>
              <w:rPr>
                <w:del w:id="370" w:author="刘斯斯" w:date="2026-09-22T11:26:07Z"/>
                <w:rFonts w:hint="eastAsia" w:ascii="宋体" w:hAnsi="宋体" w:eastAsia="宋体" w:cs="宋体"/>
                <w:i w:val="0"/>
                <w:iCs w:val="0"/>
                <w:color w:val="000000"/>
                <w:sz w:val="24"/>
                <w:szCs w:val="24"/>
                <w:u w:val="none"/>
              </w:rPr>
            </w:pPr>
          </w:p>
        </w:tc>
      </w:tr>
      <w:tr w14:paraId="38235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del w:id="371" w:author="刘斯斯" w:date="2026-09-22T11:26:07Z"/>
        </w:trPr>
        <w:tc>
          <w:tcPr>
            <w:tcW w:w="140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B71C3E">
            <w:pPr>
              <w:jc w:val="both"/>
              <w:rPr>
                <w:del w:id="372" w:author="刘斯斯" w:date="2026-09-22T11:26:07Z"/>
                <w:rFonts w:hint="default" w:ascii="宋体" w:hAnsi="宋体" w:eastAsia="宋体" w:cs="宋体"/>
                <w:i w:val="0"/>
                <w:iCs w:val="0"/>
                <w:color w:val="000000"/>
                <w:sz w:val="24"/>
                <w:szCs w:val="24"/>
                <w:u w:val="none"/>
                <w:lang w:val="en-US" w:eastAsia="zh-CN"/>
              </w:rPr>
            </w:pPr>
            <w:del w:id="373" w:author="刘斯斯" w:date="2026-09-22T11:26:07Z">
              <w:r>
                <w:rPr>
                  <w:rFonts w:hint="eastAsia" w:ascii="宋体" w:hAnsi="宋体" w:eastAsia="宋体" w:cs="宋体"/>
                  <w:i w:val="0"/>
                  <w:iCs w:val="0"/>
                  <w:color w:val="000000"/>
                  <w:sz w:val="24"/>
                  <w:szCs w:val="24"/>
                  <w:u w:val="none"/>
                  <w:lang w:val="en-US" w:eastAsia="zh-CN"/>
                </w:rPr>
                <w:delText>经办人：</w:delText>
              </w:r>
            </w:del>
            <w:del w:id="374" w:author="刘斯斯" w:date="2026-09-22T11:26:07Z">
              <w:r>
                <w:rPr>
                  <w:rFonts w:hint="eastAsia" w:ascii="宋体" w:hAnsi="宋体" w:cs="宋体"/>
                  <w:i w:val="0"/>
                  <w:iCs w:val="0"/>
                  <w:color w:val="000000"/>
                  <w:sz w:val="24"/>
                  <w:szCs w:val="24"/>
                  <w:u w:val="none"/>
                  <w:lang w:val="en-US" w:eastAsia="zh-CN"/>
                </w:rPr>
                <w:delText xml:space="preserve">                                                     部门负责人：</w:delText>
              </w:r>
            </w:del>
          </w:p>
        </w:tc>
      </w:tr>
    </w:tbl>
    <w:p w14:paraId="411F1A3D">
      <w:pPr>
        <w:pStyle w:val="17"/>
        <w:spacing w:line="360" w:lineRule="auto"/>
        <w:rPr>
          <w:del w:id="375" w:author="刘斯斯" w:date="2026-09-22T11:26:07Z"/>
          <w:rFonts w:hint="default" w:ascii="Times New Roman" w:hAnsi="Times New Roman" w:eastAsia="方正仿宋" w:cs="Times New Roman"/>
          <w:color w:val="000000" w:themeColor="text1"/>
          <w:sz w:val="24"/>
          <w:szCs w:val="24"/>
          <w:lang w:val="en-US" w:eastAsia="zh-CN"/>
          <w14:textFill>
            <w14:solidFill>
              <w14:schemeClr w14:val="tx1"/>
            </w14:solidFill>
          </w14:textFill>
        </w:rPr>
        <w:sectPr>
          <w:pgSz w:w="16838" w:h="11906" w:orient="landscape"/>
          <w:pgMar w:top="1247" w:right="1247" w:bottom="1134" w:left="1134" w:header="851" w:footer="851" w:gutter="0"/>
          <w:cols w:space="720" w:num="1"/>
          <w:docGrid w:linePitch="312" w:charSpace="0"/>
        </w:sectPr>
      </w:pPr>
    </w:p>
    <w:p w14:paraId="6237A59A">
      <w:pPr>
        <w:shd w:val="clear" w:color="auto" w:fill="auto"/>
        <w:jc w:val="center"/>
        <w:rPr>
          <w:del w:id="376" w:author="刘斯斯" w:date="2026-09-22T11:26:07Z"/>
          <w:rFonts w:hint="default" w:ascii="Times New Roman" w:hAnsi="Times New Roman" w:eastAsia="方正仿宋" w:cs="Times New Roman"/>
          <w:b w:val="0"/>
          <w:bCs/>
          <w:sz w:val="44"/>
          <w:szCs w:val="44"/>
          <w:highlight w:val="none"/>
          <w:lang w:eastAsia="zh-CN"/>
        </w:rPr>
      </w:pPr>
      <w:del w:id="377" w:author="刘斯斯" w:date="2026-09-22T11:26:07Z">
        <w:r>
          <w:rPr>
            <w:rFonts w:hint="eastAsia" w:ascii="Times New Roman" w:hAnsi="Times New Roman" w:eastAsia="方正仿宋" w:cs="Times New Roman"/>
            <w:b w:val="0"/>
            <w:bCs/>
            <w:sz w:val="44"/>
            <w:szCs w:val="44"/>
            <w:highlight w:val="none"/>
            <w:lang w:val="en-US" w:eastAsia="zh-CN"/>
          </w:rPr>
          <w:delText>比价</w:delText>
        </w:r>
      </w:del>
      <w:del w:id="378" w:author="刘斯斯" w:date="2026-09-22T11:26:07Z">
        <w:r>
          <w:rPr>
            <w:rFonts w:hint="default" w:ascii="Times New Roman" w:hAnsi="Times New Roman" w:eastAsia="方正仿宋" w:cs="Times New Roman"/>
            <w:b w:val="0"/>
            <w:bCs/>
            <w:sz w:val="44"/>
            <w:szCs w:val="44"/>
            <w:highlight w:val="none"/>
          </w:rPr>
          <w:delText>记录表</w:delText>
        </w:r>
      </w:del>
    </w:p>
    <w:p w14:paraId="547BD379">
      <w:pPr>
        <w:shd w:val="clear" w:color="auto" w:fill="auto"/>
        <w:jc w:val="center"/>
        <w:rPr>
          <w:del w:id="379" w:author="刘斯斯" w:date="2026-09-22T11:26:07Z"/>
          <w:rFonts w:hint="default" w:ascii="Times New Roman" w:hAnsi="Times New Roman" w:eastAsia="方正仿宋" w:cs="Times New Roman"/>
          <w:b/>
          <w:sz w:val="44"/>
          <w:szCs w:val="44"/>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6"/>
        <w:gridCol w:w="3045"/>
        <w:gridCol w:w="1680"/>
        <w:gridCol w:w="2017"/>
      </w:tblGrid>
      <w:tr w14:paraId="60EE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del w:id="380" w:author="刘斯斯" w:date="2026-09-22T11:26:07Z"/>
        </w:trPr>
        <w:tc>
          <w:tcPr>
            <w:tcW w:w="2206" w:type="dxa"/>
            <w:noWrap w:val="0"/>
            <w:vAlign w:val="center"/>
          </w:tcPr>
          <w:p w14:paraId="518614A7">
            <w:pPr>
              <w:keepNext w:val="0"/>
              <w:keepLines w:val="0"/>
              <w:suppressLineNumbers w:val="0"/>
              <w:shd w:val="clear" w:color="auto" w:fill="auto"/>
              <w:spacing w:before="0" w:beforeAutospacing="0" w:after="0" w:afterAutospacing="0"/>
              <w:ind w:left="0" w:right="0"/>
              <w:jc w:val="center"/>
              <w:rPr>
                <w:del w:id="381" w:author="刘斯斯" w:date="2026-09-22T11:26:07Z"/>
                <w:rFonts w:hint="eastAsia" w:ascii="Times New Roman" w:hAnsi="Times New Roman" w:eastAsia="方正仿宋" w:cs="方正仿宋"/>
                <w:sz w:val="24"/>
                <w:szCs w:val="24"/>
                <w:highlight w:val="none"/>
                <w:u w:val="none"/>
              </w:rPr>
            </w:pPr>
            <w:del w:id="382" w:author="刘斯斯" w:date="2026-09-22T11:26:07Z">
              <w:r>
                <w:rPr>
                  <w:rFonts w:hint="eastAsia" w:ascii="Times New Roman" w:hAnsi="Times New Roman" w:eastAsia="方正仿宋" w:cs="方正仿宋"/>
                  <w:sz w:val="24"/>
                  <w:szCs w:val="24"/>
                  <w:highlight w:val="none"/>
                  <w:u w:val="none"/>
                </w:rPr>
                <w:delText>项目名称</w:delText>
              </w:r>
            </w:del>
          </w:p>
        </w:tc>
        <w:tc>
          <w:tcPr>
            <w:tcW w:w="3045" w:type="dxa"/>
            <w:noWrap w:val="0"/>
            <w:vAlign w:val="center"/>
          </w:tcPr>
          <w:p w14:paraId="6E384D21">
            <w:pPr>
              <w:keepNext w:val="0"/>
              <w:keepLines w:val="0"/>
              <w:suppressLineNumbers w:val="0"/>
              <w:shd w:val="clear" w:color="auto" w:fill="auto"/>
              <w:spacing w:before="0" w:beforeAutospacing="0" w:after="0" w:afterAutospacing="0"/>
              <w:ind w:left="0" w:right="0"/>
              <w:jc w:val="left"/>
              <w:rPr>
                <w:del w:id="383" w:author="刘斯斯" w:date="2026-09-22T11:26:07Z"/>
                <w:rFonts w:hint="eastAsia" w:ascii="Times New Roman" w:hAnsi="Times New Roman" w:eastAsia="方正仿宋" w:cs="方正仿宋"/>
                <w:sz w:val="24"/>
                <w:szCs w:val="24"/>
                <w:highlight w:val="none"/>
                <w:u w:val="none"/>
              </w:rPr>
            </w:pPr>
          </w:p>
        </w:tc>
        <w:tc>
          <w:tcPr>
            <w:tcW w:w="1680" w:type="dxa"/>
            <w:noWrap w:val="0"/>
            <w:vAlign w:val="center"/>
          </w:tcPr>
          <w:p w14:paraId="4B557117">
            <w:pPr>
              <w:keepNext w:val="0"/>
              <w:keepLines w:val="0"/>
              <w:suppressLineNumbers w:val="0"/>
              <w:shd w:val="clear" w:color="auto" w:fill="auto"/>
              <w:spacing w:before="0" w:beforeAutospacing="0" w:after="0" w:afterAutospacing="0"/>
              <w:ind w:left="0" w:right="0"/>
              <w:jc w:val="center"/>
              <w:rPr>
                <w:del w:id="384" w:author="刘斯斯" w:date="2026-09-22T11:26:07Z"/>
                <w:rFonts w:hint="eastAsia" w:ascii="Times New Roman" w:hAnsi="Times New Roman" w:eastAsia="方正仿宋" w:cs="方正仿宋"/>
                <w:sz w:val="24"/>
                <w:szCs w:val="24"/>
                <w:highlight w:val="none"/>
              </w:rPr>
            </w:pPr>
            <w:del w:id="385" w:author="刘斯斯" w:date="2026-09-22T11:26:07Z">
              <w:r>
                <w:rPr>
                  <w:rFonts w:hint="eastAsia" w:ascii="Times New Roman" w:hAnsi="Times New Roman" w:eastAsia="方正仿宋" w:cs="方正仿宋"/>
                  <w:sz w:val="24"/>
                  <w:szCs w:val="24"/>
                  <w:highlight w:val="none"/>
                </w:rPr>
                <w:delText>业务部门</w:delText>
              </w:r>
            </w:del>
          </w:p>
        </w:tc>
        <w:tc>
          <w:tcPr>
            <w:tcW w:w="2017" w:type="dxa"/>
            <w:noWrap w:val="0"/>
            <w:vAlign w:val="center"/>
          </w:tcPr>
          <w:p w14:paraId="36A33D48">
            <w:pPr>
              <w:keepNext w:val="0"/>
              <w:keepLines w:val="0"/>
              <w:suppressLineNumbers w:val="0"/>
              <w:shd w:val="clear" w:color="auto" w:fill="auto"/>
              <w:spacing w:before="0" w:beforeAutospacing="0" w:after="0" w:afterAutospacing="0"/>
              <w:ind w:left="0" w:right="0"/>
              <w:jc w:val="left"/>
              <w:rPr>
                <w:del w:id="386" w:author="刘斯斯" w:date="2026-09-22T11:26:07Z"/>
                <w:rFonts w:hint="eastAsia" w:ascii="Times New Roman" w:hAnsi="Times New Roman" w:eastAsia="方正仿宋" w:cs="方正仿宋"/>
                <w:sz w:val="24"/>
                <w:szCs w:val="24"/>
                <w:highlight w:val="none"/>
                <w:lang w:eastAsia="zh-CN"/>
              </w:rPr>
            </w:pPr>
          </w:p>
        </w:tc>
      </w:tr>
      <w:tr w14:paraId="29DF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del w:id="387" w:author="刘斯斯" w:date="2026-09-22T11:26:07Z"/>
        </w:trPr>
        <w:tc>
          <w:tcPr>
            <w:tcW w:w="2206" w:type="dxa"/>
            <w:noWrap w:val="0"/>
            <w:vAlign w:val="center"/>
          </w:tcPr>
          <w:p w14:paraId="1EFB50B9">
            <w:pPr>
              <w:keepNext w:val="0"/>
              <w:keepLines w:val="0"/>
              <w:suppressLineNumbers w:val="0"/>
              <w:shd w:val="clear" w:color="auto" w:fill="auto"/>
              <w:spacing w:before="0" w:beforeAutospacing="0" w:after="0" w:afterAutospacing="0"/>
              <w:ind w:left="0" w:right="0"/>
              <w:jc w:val="center"/>
              <w:rPr>
                <w:del w:id="388" w:author="刘斯斯" w:date="2026-09-22T11:26:07Z"/>
                <w:rFonts w:hint="eastAsia" w:ascii="Times New Roman" w:hAnsi="Times New Roman" w:eastAsia="方正仿宋" w:cs="方正仿宋"/>
                <w:sz w:val="24"/>
                <w:szCs w:val="24"/>
                <w:highlight w:val="none"/>
              </w:rPr>
            </w:pPr>
            <w:del w:id="389" w:author="刘斯斯" w:date="2026-09-22T11:26:07Z">
              <w:r>
                <w:rPr>
                  <w:rFonts w:hint="eastAsia" w:ascii="Times New Roman" w:hAnsi="Times New Roman" w:eastAsia="方正仿宋" w:cs="方正仿宋"/>
                  <w:sz w:val="24"/>
                  <w:szCs w:val="24"/>
                  <w:highlight w:val="none"/>
                </w:rPr>
                <w:delText>会议时间</w:delText>
              </w:r>
            </w:del>
          </w:p>
        </w:tc>
        <w:tc>
          <w:tcPr>
            <w:tcW w:w="3045" w:type="dxa"/>
            <w:noWrap w:val="0"/>
            <w:vAlign w:val="center"/>
          </w:tcPr>
          <w:p w14:paraId="7C85283E">
            <w:pPr>
              <w:keepNext w:val="0"/>
              <w:keepLines w:val="0"/>
              <w:suppressLineNumbers w:val="0"/>
              <w:shd w:val="clear" w:color="auto" w:fill="auto"/>
              <w:spacing w:before="0" w:beforeAutospacing="0" w:after="0" w:afterAutospacing="0"/>
              <w:ind w:left="0" w:right="0"/>
              <w:jc w:val="left"/>
              <w:rPr>
                <w:del w:id="390" w:author="刘斯斯" w:date="2026-09-22T11:26:07Z"/>
                <w:rFonts w:hint="eastAsia" w:ascii="Times New Roman" w:hAnsi="Times New Roman" w:eastAsia="方正仿宋" w:cs="方正仿宋"/>
                <w:sz w:val="24"/>
                <w:szCs w:val="24"/>
                <w:highlight w:val="none"/>
                <w:lang w:val="en-US" w:eastAsia="zh-CN"/>
              </w:rPr>
            </w:pPr>
          </w:p>
        </w:tc>
        <w:tc>
          <w:tcPr>
            <w:tcW w:w="1680" w:type="dxa"/>
            <w:noWrap w:val="0"/>
            <w:vAlign w:val="center"/>
          </w:tcPr>
          <w:p w14:paraId="5655D272">
            <w:pPr>
              <w:keepNext w:val="0"/>
              <w:keepLines w:val="0"/>
              <w:suppressLineNumbers w:val="0"/>
              <w:shd w:val="clear" w:color="auto" w:fill="auto"/>
              <w:spacing w:before="0" w:beforeAutospacing="0" w:after="0" w:afterAutospacing="0"/>
              <w:ind w:left="0" w:right="0"/>
              <w:jc w:val="center"/>
              <w:rPr>
                <w:del w:id="391" w:author="刘斯斯" w:date="2026-09-22T11:26:07Z"/>
                <w:rFonts w:hint="eastAsia" w:ascii="Times New Roman" w:hAnsi="Times New Roman" w:eastAsia="方正仿宋" w:cs="方正仿宋"/>
                <w:sz w:val="24"/>
                <w:szCs w:val="24"/>
                <w:highlight w:val="none"/>
              </w:rPr>
            </w:pPr>
            <w:del w:id="392" w:author="刘斯斯" w:date="2026-09-22T11:26:07Z">
              <w:r>
                <w:rPr>
                  <w:rFonts w:hint="eastAsia" w:ascii="Times New Roman" w:hAnsi="Times New Roman" w:eastAsia="方正仿宋" w:cs="方正仿宋"/>
                  <w:sz w:val="24"/>
                  <w:szCs w:val="24"/>
                  <w:highlight w:val="none"/>
                </w:rPr>
                <w:delText>会议地点</w:delText>
              </w:r>
            </w:del>
          </w:p>
        </w:tc>
        <w:tc>
          <w:tcPr>
            <w:tcW w:w="2017" w:type="dxa"/>
            <w:noWrap w:val="0"/>
            <w:vAlign w:val="center"/>
          </w:tcPr>
          <w:p w14:paraId="43D83A06">
            <w:pPr>
              <w:keepNext w:val="0"/>
              <w:keepLines w:val="0"/>
              <w:suppressLineNumbers w:val="0"/>
              <w:shd w:val="clear" w:color="auto" w:fill="auto"/>
              <w:spacing w:before="0" w:beforeAutospacing="0" w:after="0" w:afterAutospacing="0"/>
              <w:ind w:left="0" w:right="0"/>
              <w:jc w:val="left"/>
              <w:rPr>
                <w:del w:id="393" w:author="刘斯斯" w:date="2026-09-22T11:26:07Z"/>
                <w:rFonts w:hint="eastAsia" w:ascii="Times New Roman" w:hAnsi="Times New Roman" w:eastAsia="方正仿宋" w:cs="方正仿宋"/>
                <w:sz w:val="24"/>
                <w:szCs w:val="24"/>
                <w:highlight w:val="none"/>
                <w:lang w:val="en-US" w:eastAsia="zh-CN"/>
              </w:rPr>
            </w:pPr>
          </w:p>
        </w:tc>
      </w:tr>
      <w:tr w14:paraId="6859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del w:id="394" w:author="刘斯斯" w:date="2026-09-22T11:26:07Z"/>
        </w:trPr>
        <w:tc>
          <w:tcPr>
            <w:tcW w:w="2206" w:type="dxa"/>
            <w:noWrap w:val="0"/>
            <w:vAlign w:val="center"/>
          </w:tcPr>
          <w:p w14:paraId="53883122">
            <w:pPr>
              <w:keepNext w:val="0"/>
              <w:keepLines w:val="0"/>
              <w:suppressLineNumbers w:val="0"/>
              <w:shd w:val="clear" w:color="auto" w:fill="auto"/>
              <w:spacing w:before="0" w:beforeAutospacing="0" w:after="0" w:afterAutospacing="0" w:line="400" w:lineRule="exact"/>
              <w:ind w:left="0" w:right="0"/>
              <w:jc w:val="center"/>
              <w:rPr>
                <w:del w:id="395" w:author="刘斯斯" w:date="2026-09-22T11:26:07Z"/>
                <w:rFonts w:hint="eastAsia" w:ascii="Times New Roman" w:hAnsi="Times New Roman" w:eastAsia="方正仿宋" w:cs="方正仿宋"/>
                <w:sz w:val="24"/>
                <w:szCs w:val="24"/>
                <w:highlight w:val="none"/>
              </w:rPr>
            </w:pPr>
            <w:del w:id="396" w:author="刘斯斯" w:date="2026-09-22T11:26:07Z">
              <w:r>
                <w:rPr>
                  <w:rFonts w:hint="eastAsia" w:ascii="Times New Roman" w:hAnsi="Times New Roman" w:eastAsia="方正仿宋" w:cs="方正仿宋"/>
                  <w:sz w:val="24"/>
                  <w:szCs w:val="24"/>
                  <w:highlight w:val="none"/>
                </w:rPr>
                <w:delText>公司参会人员</w:delText>
              </w:r>
            </w:del>
          </w:p>
        </w:tc>
        <w:tc>
          <w:tcPr>
            <w:tcW w:w="6742" w:type="dxa"/>
            <w:gridSpan w:val="3"/>
            <w:noWrap w:val="0"/>
            <w:vAlign w:val="bottom"/>
          </w:tcPr>
          <w:p w14:paraId="148414BE">
            <w:pPr>
              <w:keepNext w:val="0"/>
              <w:keepLines w:val="0"/>
              <w:suppressLineNumbers w:val="0"/>
              <w:shd w:val="clear" w:color="auto" w:fill="auto"/>
              <w:spacing w:before="0" w:beforeAutospacing="0" w:after="0" w:afterAutospacing="0"/>
              <w:ind w:left="0" w:right="0"/>
              <w:jc w:val="left"/>
              <w:rPr>
                <w:del w:id="397" w:author="刘斯斯" w:date="2026-09-22T11:26:07Z"/>
                <w:rFonts w:hint="eastAsia" w:ascii="Times New Roman" w:hAnsi="Times New Roman" w:eastAsia="方正仿宋" w:cs="方正仿宋"/>
                <w:sz w:val="24"/>
                <w:szCs w:val="24"/>
                <w:highlight w:val="none"/>
                <w:lang w:val="en-US" w:eastAsia="zh-CN"/>
              </w:rPr>
            </w:pPr>
            <w:del w:id="398" w:author="刘斯斯" w:date="2026-09-22T11:26:07Z">
              <w:r>
                <w:rPr>
                  <w:rFonts w:hint="eastAsia" w:ascii="Times New Roman" w:hAnsi="Times New Roman" w:eastAsia="方正仿宋" w:cs="方正仿宋"/>
                  <w:iCs/>
                  <w:sz w:val="24"/>
                  <w:szCs w:val="24"/>
                  <w:highlight w:val="none"/>
                  <w:lang w:val="en-US" w:eastAsia="zh-CN"/>
                </w:rPr>
                <w:delText>（两人及两人以上）</w:delText>
              </w:r>
            </w:del>
          </w:p>
        </w:tc>
      </w:tr>
      <w:tr w14:paraId="3354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7" w:hRule="atLeast"/>
          <w:jc w:val="center"/>
          <w:del w:id="399" w:author="刘斯斯" w:date="2026-09-22T11:26:07Z"/>
        </w:trPr>
        <w:tc>
          <w:tcPr>
            <w:tcW w:w="2206" w:type="dxa"/>
            <w:noWrap w:val="0"/>
            <w:vAlign w:val="center"/>
          </w:tcPr>
          <w:p w14:paraId="09725B41">
            <w:pPr>
              <w:keepNext w:val="0"/>
              <w:keepLines w:val="0"/>
              <w:suppressLineNumbers w:val="0"/>
              <w:shd w:val="clear" w:color="auto" w:fill="auto"/>
              <w:spacing w:before="0" w:beforeAutospacing="0" w:after="0" w:afterAutospacing="0" w:line="400" w:lineRule="exact"/>
              <w:ind w:left="0" w:right="0"/>
              <w:jc w:val="center"/>
              <w:rPr>
                <w:del w:id="400" w:author="刘斯斯" w:date="2026-09-22T11:26:07Z"/>
                <w:rFonts w:hint="eastAsia" w:ascii="Times New Roman" w:hAnsi="Times New Roman" w:eastAsia="方正仿宋" w:cs="方正仿宋"/>
                <w:sz w:val="24"/>
                <w:szCs w:val="24"/>
                <w:highlight w:val="none"/>
                <w:lang w:bidi="ar"/>
              </w:rPr>
            </w:pPr>
            <w:del w:id="401" w:author="刘斯斯" w:date="2026-09-22T11:26:07Z">
              <w:r>
                <w:rPr>
                  <w:rFonts w:hint="eastAsia" w:ascii="Times New Roman" w:hAnsi="Times New Roman" w:eastAsia="方正仿宋" w:cs="方正仿宋"/>
                  <w:sz w:val="24"/>
                  <w:szCs w:val="24"/>
                  <w:highlight w:val="none"/>
                  <w:lang w:bidi="ar"/>
                </w:rPr>
                <w:delText>对方单位及参会人员</w:delText>
              </w:r>
            </w:del>
          </w:p>
        </w:tc>
        <w:tc>
          <w:tcPr>
            <w:tcW w:w="6742" w:type="dxa"/>
            <w:gridSpan w:val="3"/>
            <w:noWrap w:val="0"/>
            <w:vAlign w:val="center"/>
          </w:tcPr>
          <w:p w14:paraId="6449D8C0">
            <w:pPr>
              <w:keepNext w:val="0"/>
              <w:keepLines w:val="0"/>
              <w:numPr>
                <w:ilvl w:val="0"/>
                <w:numId w:val="0"/>
              </w:numPr>
              <w:suppressLineNumbers w:val="0"/>
              <w:shd w:val="clear" w:color="auto" w:fill="auto"/>
              <w:tabs>
                <w:tab w:val="left" w:pos="312"/>
              </w:tabs>
              <w:spacing w:before="0" w:beforeAutospacing="0" w:after="0" w:afterAutospacing="0"/>
              <w:ind w:left="0" w:right="0"/>
              <w:jc w:val="left"/>
              <w:rPr>
                <w:del w:id="402" w:author="刘斯斯" w:date="2026-09-22T11:26:07Z"/>
                <w:rFonts w:hint="eastAsia" w:ascii="Times New Roman" w:hAnsi="Times New Roman" w:eastAsia="方正仿宋" w:cs="方正仿宋"/>
                <w:sz w:val="24"/>
                <w:szCs w:val="24"/>
                <w:highlight w:val="none"/>
                <w:u w:val="none"/>
                <w:lang w:val="en-US" w:eastAsia="zh-CN" w:bidi="ar"/>
              </w:rPr>
            </w:pPr>
          </w:p>
        </w:tc>
      </w:tr>
      <w:tr w14:paraId="1456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del w:id="403" w:author="刘斯斯" w:date="2026-09-22T11:26:07Z"/>
        </w:trPr>
        <w:tc>
          <w:tcPr>
            <w:tcW w:w="2206" w:type="dxa"/>
            <w:noWrap w:val="0"/>
            <w:vAlign w:val="bottom"/>
          </w:tcPr>
          <w:p w14:paraId="388B0452">
            <w:pPr>
              <w:keepNext w:val="0"/>
              <w:keepLines w:val="0"/>
              <w:suppressLineNumbers w:val="0"/>
              <w:shd w:val="clear" w:color="auto" w:fill="auto"/>
              <w:spacing w:before="0" w:beforeAutospacing="0" w:after="0" w:afterAutospacing="0"/>
              <w:ind w:left="0" w:right="0"/>
              <w:jc w:val="center"/>
              <w:rPr>
                <w:del w:id="404" w:author="刘斯斯" w:date="2026-09-22T11:26:07Z"/>
                <w:rFonts w:hint="eastAsia" w:ascii="Times New Roman" w:hAnsi="Times New Roman" w:eastAsia="方正仿宋" w:cs="方正仿宋"/>
                <w:sz w:val="24"/>
                <w:szCs w:val="24"/>
                <w:highlight w:val="none"/>
              </w:rPr>
            </w:pPr>
            <w:del w:id="405" w:author="刘斯斯" w:date="2026-09-22T11:26:07Z">
              <w:r>
                <w:rPr>
                  <w:rFonts w:hint="eastAsia" w:ascii="Times New Roman" w:hAnsi="Times New Roman" w:eastAsia="方正仿宋" w:cs="方正仿宋"/>
                  <w:sz w:val="24"/>
                  <w:szCs w:val="24"/>
                  <w:highlight w:val="none"/>
                </w:rPr>
                <w:delText>附件</w:delText>
              </w:r>
            </w:del>
          </w:p>
        </w:tc>
        <w:tc>
          <w:tcPr>
            <w:tcW w:w="6742" w:type="dxa"/>
            <w:gridSpan w:val="3"/>
            <w:noWrap w:val="0"/>
            <w:vAlign w:val="center"/>
          </w:tcPr>
          <w:p w14:paraId="05478044">
            <w:pPr>
              <w:keepNext w:val="0"/>
              <w:keepLines w:val="0"/>
              <w:suppressLineNumbers w:val="0"/>
              <w:shd w:val="clear" w:color="auto" w:fill="auto"/>
              <w:spacing w:before="0" w:beforeAutospacing="0" w:after="0" w:afterAutospacing="0"/>
              <w:ind w:left="0" w:right="0"/>
              <w:jc w:val="left"/>
              <w:rPr>
                <w:del w:id="406" w:author="刘斯斯" w:date="2026-09-22T11:26:07Z"/>
                <w:rFonts w:hint="eastAsia" w:ascii="Times New Roman" w:hAnsi="Times New Roman" w:eastAsia="方正仿宋" w:cs="方正仿宋"/>
                <w:sz w:val="24"/>
                <w:szCs w:val="24"/>
                <w:highlight w:val="none"/>
                <w:lang w:val="en-US" w:eastAsia="zh-CN"/>
              </w:rPr>
            </w:pPr>
          </w:p>
        </w:tc>
      </w:tr>
      <w:tr w14:paraId="35F50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63" w:hRule="atLeast"/>
          <w:jc w:val="center"/>
          <w:del w:id="407" w:author="刘斯斯" w:date="2026-09-22T11:26:07Z"/>
        </w:trPr>
        <w:tc>
          <w:tcPr>
            <w:tcW w:w="8948" w:type="dxa"/>
            <w:gridSpan w:val="4"/>
            <w:noWrap w:val="0"/>
            <w:vAlign w:val="top"/>
          </w:tcPr>
          <w:p w14:paraId="158F8FBC">
            <w:pPr>
              <w:keepNext w:val="0"/>
              <w:keepLines w:val="0"/>
              <w:suppressLineNumbers w:val="0"/>
              <w:shd w:val="clear" w:color="auto" w:fill="auto"/>
              <w:spacing w:before="0" w:beforeAutospacing="0" w:after="0" w:afterAutospacing="0"/>
              <w:ind w:left="0" w:right="0"/>
              <w:rPr>
                <w:del w:id="408" w:author="刘斯斯" w:date="2026-09-22T11:26:07Z"/>
                <w:rFonts w:hint="eastAsia" w:ascii="Times New Roman" w:hAnsi="Times New Roman" w:eastAsia="方正仿宋" w:cs="方正仿宋"/>
                <w:b w:val="0"/>
                <w:bCs w:val="0"/>
                <w:sz w:val="24"/>
                <w:szCs w:val="24"/>
                <w:highlight w:val="none"/>
                <w:lang w:val="en-US" w:eastAsia="zh-CN"/>
              </w:rPr>
            </w:pPr>
            <w:del w:id="409" w:author="刘斯斯" w:date="2026-09-22T11:26:07Z">
              <w:r>
                <w:rPr>
                  <w:rFonts w:hint="eastAsia" w:ascii="Times New Roman" w:hAnsi="Times New Roman" w:eastAsia="方正仿宋" w:cs="方正仿宋"/>
                  <w:sz w:val="24"/>
                  <w:szCs w:val="24"/>
                  <w:highlight w:val="none"/>
                </w:rPr>
                <w:delText>比价</w:delText>
              </w:r>
            </w:del>
            <w:del w:id="410" w:author="刘斯斯" w:date="2026-09-22T11:26:07Z">
              <w:r>
                <w:rPr>
                  <w:rFonts w:hint="eastAsia" w:ascii="Times New Roman" w:hAnsi="Times New Roman" w:eastAsia="方正仿宋" w:cs="方正仿宋"/>
                  <w:b w:val="0"/>
                  <w:bCs w:val="0"/>
                  <w:sz w:val="24"/>
                  <w:szCs w:val="24"/>
                  <w:highlight w:val="none"/>
                  <w:lang w:val="en-US" w:eastAsia="zh-CN"/>
                </w:rPr>
                <w:delText>内容：</w:delText>
              </w:r>
            </w:del>
          </w:p>
          <w:p w14:paraId="263A0D4A">
            <w:pPr>
              <w:keepNext w:val="0"/>
              <w:keepLines w:val="0"/>
              <w:suppressLineNumbers w:val="0"/>
              <w:shd w:val="clear" w:color="auto" w:fill="auto"/>
              <w:spacing w:before="0" w:beforeAutospacing="0" w:after="0" w:afterAutospacing="0"/>
              <w:ind w:left="0" w:right="0"/>
              <w:rPr>
                <w:del w:id="411" w:author="刘斯斯" w:date="2026-09-22T11:26:07Z"/>
                <w:rFonts w:hint="eastAsia" w:ascii="Times New Roman" w:hAnsi="Times New Roman" w:eastAsia="方正仿宋" w:cs="方正仿宋"/>
                <w:b w:val="0"/>
                <w:bCs w:val="0"/>
                <w:sz w:val="24"/>
                <w:szCs w:val="24"/>
                <w:highlight w:val="none"/>
                <w:lang w:val="en-US" w:eastAsia="zh-CN"/>
              </w:rPr>
            </w:pPr>
            <w:del w:id="412" w:author="刘斯斯" w:date="2026-09-22T11:26:07Z">
              <w:r>
                <w:rPr>
                  <w:rFonts w:hint="eastAsia" w:ascii="Times New Roman" w:hAnsi="Times New Roman" w:eastAsia="方正仿宋" w:cs="方正仿宋"/>
                  <w:b w:val="0"/>
                  <w:bCs w:val="0"/>
                  <w:sz w:val="24"/>
                  <w:szCs w:val="24"/>
                  <w:highlight w:val="none"/>
                  <w:lang w:val="en-US" w:eastAsia="zh-CN"/>
                </w:rPr>
                <w:delText>1、（服务内容或方案）</w:delText>
              </w:r>
            </w:del>
          </w:p>
          <w:p w14:paraId="017764D1">
            <w:pPr>
              <w:keepNext w:val="0"/>
              <w:keepLines w:val="0"/>
              <w:suppressLineNumbers w:val="0"/>
              <w:shd w:val="clear" w:color="auto" w:fill="auto"/>
              <w:spacing w:before="0" w:beforeAutospacing="0" w:after="0" w:afterAutospacing="0"/>
              <w:ind w:left="0" w:right="0"/>
              <w:rPr>
                <w:del w:id="413" w:author="刘斯斯" w:date="2026-09-22T11:26:07Z"/>
                <w:rFonts w:hint="eastAsia" w:ascii="Times New Roman" w:hAnsi="Times New Roman" w:eastAsia="方正仿宋" w:cs="方正仿宋"/>
                <w:b w:val="0"/>
                <w:bCs w:val="0"/>
                <w:sz w:val="24"/>
                <w:szCs w:val="24"/>
                <w:highlight w:val="none"/>
                <w:lang w:val="en-US" w:eastAsia="zh-CN"/>
              </w:rPr>
            </w:pPr>
            <w:del w:id="414" w:author="刘斯斯" w:date="2026-09-22T11:26:07Z">
              <w:r>
                <w:rPr>
                  <w:rFonts w:hint="eastAsia" w:ascii="Times New Roman" w:hAnsi="Times New Roman" w:eastAsia="方正仿宋" w:cs="方正仿宋"/>
                  <w:b w:val="0"/>
                  <w:bCs w:val="0"/>
                  <w:sz w:val="24"/>
                  <w:szCs w:val="24"/>
                  <w:highlight w:val="none"/>
                  <w:lang w:val="en-US" w:eastAsia="zh-CN"/>
                </w:rPr>
                <w:delText>2、（价格及支付方式等）</w:delText>
              </w:r>
            </w:del>
          </w:p>
          <w:p w14:paraId="6C4ACDC8">
            <w:pPr>
              <w:keepNext w:val="0"/>
              <w:keepLines w:val="0"/>
              <w:suppressLineNumbers w:val="0"/>
              <w:shd w:val="clear" w:color="auto" w:fill="auto"/>
              <w:spacing w:before="0" w:beforeAutospacing="0" w:after="0" w:afterAutospacing="0"/>
              <w:ind w:left="0" w:right="0"/>
              <w:rPr>
                <w:del w:id="415" w:author="刘斯斯" w:date="2026-09-22T11:26:07Z"/>
                <w:rFonts w:hint="eastAsia" w:ascii="Times New Roman" w:hAnsi="Times New Roman" w:eastAsia="方正仿宋" w:cs="方正仿宋"/>
                <w:sz w:val="24"/>
                <w:szCs w:val="24"/>
                <w:highlight w:val="none"/>
                <w:lang w:val="en-US" w:eastAsia="zh-CN"/>
              </w:rPr>
            </w:pPr>
            <w:del w:id="416" w:author="刘斯斯" w:date="2026-09-22T11:26:07Z">
              <w:r>
                <w:rPr>
                  <w:rFonts w:hint="eastAsia" w:ascii="Times New Roman" w:hAnsi="Times New Roman" w:eastAsia="方正仿宋" w:cs="方正仿宋"/>
                  <w:b w:val="0"/>
                  <w:bCs w:val="0"/>
                  <w:sz w:val="24"/>
                  <w:szCs w:val="24"/>
                  <w:highlight w:val="none"/>
                  <w:lang w:val="en-US" w:eastAsia="zh-CN"/>
                </w:rPr>
                <w:delText>3、（其他）</w:delText>
              </w:r>
            </w:del>
          </w:p>
        </w:tc>
      </w:tr>
    </w:tbl>
    <w:p w14:paraId="73F4D5D5">
      <w:pPr>
        <w:rPr>
          <w:del w:id="417" w:author="刘斯斯" w:date="2026-09-22T11:26:07Z"/>
          <w:rFonts w:hint="default" w:eastAsia="宋体"/>
          <w:sz w:val="28"/>
          <w:szCs w:val="36"/>
          <w:lang w:val="en-US" w:eastAsia="zh-CN"/>
        </w:rPr>
      </w:pPr>
      <w:del w:id="418" w:author="刘斯斯" w:date="2026-09-22T11:26:07Z">
        <w:r>
          <w:rPr>
            <w:rFonts w:hint="default" w:eastAsia="宋体"/>
            <w:sz w:val="28"/>
            <w:szCs w:val="36"/>
            <w:lang w:val="en-US" w:eastAsia="zh-CN"/>
          </w:rPr>
          <w:br w:type="page"/>
        </w:r>
      </w:del>
    </w:p>
    <w:p w14:paraId="00E01FD0">
      <w:pPr>
        <w:pStyle w:val="11"/>
        <w:rPr>
          <w:del w:id="419" w:author="刘斯斯" w:date="2026-09-22T11:26:07Z"/>
          <w:rFonts w:hint="default"/>
          <w:lang w:val="en-US" w:eastAsia="zh-CN"/>
        </w:rPr>
      </w:pPr>
    </w:p>
    <w:p w14:paraId="5FCA8345">
      <w:pPr>
        <w:pStyle w:val="8"/>
        <w:jc w:val="center"/>
        <w:rPr>
          <w:del w:id="420" w:author="刘斯斯" w:date="2026-09-22T11:26:07Z"/>
          <w:rFonts w:hint="default" w:eastAsia="宋体"/>
          <w:b/>
          <w:bCs/>
          <w:sz w:val="36"/>
          <w:szCs w:val="44"/>
          <w:lang w:val="en-US" w:eastAsia="zh-CN"/>
        </w:rPr>
      </w:pPr>
      <w:del w:id="421" w:author="刘斯斯" w:date="2026-09-22T11:26:07Z">
        <w:r>
          <w:rPr>
            <w:rFonts w:hint="eastAsia"/>
            <w:b/>
            <w:bCs/>
            <w:sz w:val="36"/>
            <w:szCs w:val="44"/>
            <w:lang w:val="en-US" w:eastAsia="zh-CN"/>
          </w:rPr>
          <w:delText>结果公告</w:delText>
        </w:r>
      </w:del>
    </w:p>
    <w:p w14:paraId="4867AC41">
      <w:pPr>
        <w:widowControl/>
        <w:spacing w:line="600" w:lineRule="exact"/>
        <w:jc w:val="left"/>
        <w:rPr>
          <w:del w:id="422" w:author="刘斯斯" w:date="2026-09-22T11:26:07Z"/>
          <w:rFonts w:hint="eastAsia" w:ascii="宋体" w:hAnsi="宋体" w:eastAsia="宋体" w:cs="宋体"/>
          <w:b/>
          <w:bCs/>
          <w:kern w:val="0"/>
          <w:sz w:val="32"/>
          <w:szCs w:val="32"/>
          <w:lang w:bidi="ar"/>
        </w:rPr>
      </w:pPr>
    </w:p>
    <w:p w14:paraId="2CEC29EA">
      <w:pPr>
        <w:widowControl/>
        <w:spacing w:line="360" w:lineRule="auto"/>
        <w:jc w:val="left"/>
        <w:outlineLvl w:val="0"/>
        <w:rPr>
          <w:del w:id="423" w:author="刘斯斯" w:date="2026-09-22T11:26:07Z"/>
          <w:rFonts w:hint="eastAsia" w:ascii="方正仿宋_GB2312" w:hAnsi="方正仿宋_GB2312" w:eastAsia="方正仿宋_GB2312" w:cs="方正仿宋_GB2312"/>
          <w:b/>
          <w:bCs/>
          <w:kern w:val="0"/>
          <w:sz w:val="24"/>
          <w:szCs w:val="24"/>
          <w:highlight w:val="none"/>
          <w:lang w:val="en-US" w:eastAsia="zh-CN" w:bidi="ar"/>
        </w:rPr>
      </w:pPr>
      <w:del w:id="424" w:author="刘斯斯" w:date="2026-09-22T11:26:07Z">
        <w:r>
          <w:rPr>
            <w:rFonts w:hint="eastAsia" w:ascii="方正仿宋_GB2312" w:hAnsi="方正仿宋_GB2312" w:eastAsia="方正仿宋_GB2312" w:cs="方正仿宋_GB2312"/>
            <w:b/>
            <w:bCs/>
            <w:kern w:val="0"/>
            <w:sz w:val="24"/>
            <w:szCs w:val="24"/>
            <w:highlight w:val="none"/>
            <w:lang w:val="en-US" w:eastAsia="zh-CN" w:bidi="ar"/>
          </w:rPr>
          <w:delText>一、成交人信息：</w:delText>
        </w:r>
      </w:del>
    </w:p>
    <w:p w14:paraId="7006DA7F">
      <w:pPr>
        <w:keepNext w:val="0"/>
        <w:keepLines w:val="0"/>
        <w:widowControl/>
        <w:suppressLineNumbers w:val="0"/>
        <w:jc w:val="left"/>
        <w:rPr>
          <w:del w:id="425" w:author="刘斯斯" w:date="2026-09-22T11:26:07Z"/>
          <w:rFonts w:hint="eastAsia" w:ascii="方正仿宋_GB2312" w:hAnsi="方正仿宋_GB2312" w:eastAsia="方正仿宋_GB2312" w:cs="方正仿宋_GB2312"/>
          <w:b w:val="0"/>
          <w:bCs w:val="0"/>
          <w:kern w:val="0"/>
          <w:sz w:val="24"/>
          <w:szCs w:val="24"/>
          <w:highlight w:val="none"/>
          <w:lang w:val="en-US" w:eastAsia="zh-CN" w:bidi="ar"/>
        </w:rPr>
      </w:pPr>
      <w:del w:id="426" w:author="刘斯斯" w:date="2026-09-22T11:26:07Z">
        <w:r>
          <w:rPr>
            <w:rFonts w:hint="eastAsia" w:ascii="方正仿宋_GB2312" w:hAnsi="方正仿宋_GB2312" w:eastAsia="方正仿宋_GB2312" w:cs="方正仿宋_GB2312"/>
            <w:color w:val="auto"/>
            <w:kern w:val="0"/>
            <w:sz w:val="24"/>
            <w:szCs w:val="24"/>
            <w:lang w:val="en-US" w:eastAsia="zh-CN" w:bidi="ar"/>
          </w:rPr>
          <w:delText>标段(包)：</w:delText>
        </w:r>
      </w:del>
      <w:del w:id="427" w:author="刘斯斯" w:date="2026-09-22T11:26:07Z">
        <w:r>
          <w:rPr>
            <w:rFonts w:hint="eastAsia" w:ascii="方正仿宋_GB2312" w:hAnsi="方正仿宋_GB2312" w:eastAsia="方正仿宋_GB2312" w:cs="方正仿宋_GB2312"/>
            <w:color w:val="auto"/>
            <w:kern w:val="0"/>
            <w:sz w:val="24"/>
            <w:szCs w:val="24"/>
            <w:u w:val="single"/>
            <w:lang w:val="en-US" w:eastAsia="zh-CN" w:bidi="ar"/>
          </w:rPr>
          <w:delText xml:space="preserve">           </w:delText>
        </w:r>
      </w:del>
      <w:del w:id="428"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项目</w:delText>
        </w:r>
      </w:del>
    </w:p>
    <w:p w14:paraId="6DB71276">
      <w:pPr>
        <w:keepNext w:val="0"/>
        <w:keepLines w:val="0"/>
        <w:widowControl/>
        <w:suppressLineNumbers w:val="0"/>
        <w:jc w:val="left"/>
        <w:rPr>
          <w:del w:id="429" w:author="刘斯斯" w:date="2026-09-22T11:26:07Z"/>
          <w:rFonts w:hint="eastAsia" w:ascii="方正仿宋_GB2312" w:hAnsi="方正仿宋_GB2312" w:eastAsia="方正仿宋_GB2312" w:cs="方正仿宋_GB2312"/>
          <w:color w:val="000000" w:themeColor="text1"/>
          <w:sz w:val="24"/>
          <w:szCs w:val="24"/>
          <w14:textFill>
            <w14:solidFill>
              <w14:schemeClr w14:val="tx1"/>
            </w14:solidFill>
          </w14:textFill>
        </w:rPr>
      </w:pPr>
      <w:del w:id="430" w:author="刘斯斯" w:date="2026-09-22T11:26:07Z">
        <w:r>
          <w:rPr>
            <w:rFonts w:hint="eastAsia" w:ascii="方正仿宋_GB2312" w:hAnsi="方正仿宋_GB2312" w:eastAsia="方正仿宋_GB2312" w:cs="方正仿宋_GB2312"/>
            <w:color w:val="000000" w:themeColor="text1"/>
            <w:kern w:val="0"/>
            <w:sz w:val="24"/>
            <w:szCs w:val="24"/>
            <w:lang w:val="en-US" w:eastAsia="zh-CN" w:bidi="ar"/>
            <w14:textFill>
              <w14:solidFill>
                <w14:schemeClr w14:val="tx1"/>
              </w14:solidFill>
            </w14:textFill>
          </w:rPr>
          <w:delText>成交人：</w:delText>
        </w:r>
      </w:del>
      <w:del w:id="431" w:author="刘斯斯" w:date="2026-09-22T11:26:07Z">
        <w:r>
          <w:rPr>
            <w:rFonts w:hint="eastAsia" w:ascii="方正仿宋_GB2312" w:hAnsi="方正仿宋_GB2312" w:eastAsia="方正仿宋_GB2312" w:cs="方正仿宋_GB2312"/>
            <w:color w:val="000000" w:themeColor="text1"/>
            <w:kern w:val="0"/>
            <w:sz w:val="24"/>
            <w:szCs w:val="24"/>
            <w:u w:val="single"/>
            <w:lang w:val="en-US" w:eastAsia="zh-CN" w:bidi="ar"/>
            <w14:textFill>
              <w14:solidFill>
                <w14:schemeClr w14:val="tx1"/>
              </w14:solidFill>
            </w14:textFill>
          </w:rPr>
          <w:delText xml:space="preserve">           </w:delText>
        </w:r>
      </w:del>
      <w:del w:id="432" w:author="刘斯斯" w:date="2026-09-22T11:26:07Z">
        <w:r>
          <w:rPr>
            <w:rFonts w:hint="eastAsia" w:ascii="方正仿宋_GB2312" w:hAnsi="方正仿宋_GB2312" w:eastAsia="方正仿宋_GB2312" w:cs="方正仿宋_GB2312"/>
            <w:b w:val="0"/>
            <w:bCs w:val="0"/>
            <w:color w:val="000000" w:themeColor="text1"/>
            <w:kern w:val="0"/>
            <w:sz w:val="24"/>
            <w:szCs w:val="24"/>
            <w:highlight w:val="none"/>
            <w:lang w:val="en-US" w:eastAsia="zh-CN" w:bidi="ar"/>
            <w14:textFill>
              <w14:solidFill>
                <w14:schemeClr w14:val="tx1"/>
              </w14:solidFill>
            </w14:textFill>
          </w:rPr>
          <w:delText xml:space="preserve">公司     </w:delText>
        </w:r>
      </w:del>
      <w:del w:id="433" w:author="刘斯斯" w:date="2026-09-22T11:26:07Z">
        <w:r>
          <w:rPr>
            <w:rFonts w:hint="eastAsia" w:ascii="方正仿宋_GB2312" w:hAnsi="方正仿宋_GB2312" w:eastAsia="方正仿宋_GB2312" w:cs="方正仿宋_GB2312"/>
            <w:color w:val="000000" w:themeColor="text1"/>
            <w:kern w:val="0"/>
            <w:sz w:val="24"/>
            <w:szCs w:val="24"/>
            <w:lang w:val="en-US" w:eastAsia="zh-CN" w:bidi="ar"/>
            <w14:textFill>
              <w14:solidFill>
                <w14:schemeClr w14:val="tx1"/>
              </w14:solidFill>
            </w14:textFill>
          </w:rPr>
          <w:delText xml:space="preserve"> 成交价格：</w:delText>
        </w:r>
      </w:del>
      <w:del w:id="434" w:author="刘斯斯" w:date="2026-09-22T11:26:07Z">
        <w:r>
          <w:rPr>
            <w:rFonts w:hint="eastAsia" w:ascii="方正仿宋_GB2312" w:hAnsi="方正仿宋_GB2312" w:eastAsia="方正仿宋_GB2312" w:cs="方正仿宋_GB2312"/>
            <w:color w:val="000000" w:themeColor="text1"/>
            <w:kern w:val="0"/>
            <w:sz w:val="24"/>
            <w:szCs w:val="24"/>
            <w:u w:val="single"/>
            <w:lang w:val="en-US" w:eastAsia="zh-CN" w:bidi="ar"/>
            <w14:textFill>
              <w14:solidFill>
                <w14:schemeClr w14:val="tx1"/>
              </w14:solidFill>
            </w14:textFill>
          </w:rPr>
          <w:delText xml:space="preserve">           </w:delText>
        </w:r>
      </w:del>
    </w:p>
    <w:p w14:paraId="3D96AE39">
      <w:pPr>
        <w:widowControl/>
        <w:numPr>
          <w:ilvl w:val="0"/>
          <w:numId w:val="0"/>
        </w:numPr>
        <w:spacing w:line="360" w:lineRule="auto"/>
        <w:jc w:val="left"/>
        <w:outlineLvl w:val="1"/>
        <w:rPr>
          <w:del w:id="435" w:author="刘斯斯" w:date="2026-09-22T11:26:07Z"/>
          <w:rFonts w:hint="eastAsia" w:ascii="方正仿宋_GB2312" w:hAnsi="方正仿宋_GB2312" w:eastAsia="方正仿宋_GB2312" w:cs="方正仿宋_GB2312"/>
          <w:b/>
          <w:bCs/>
          <w:color w:val="000000" w:themeColor="text1"/>
          <w:kern w:val="0"/>
          <w:sz w:val="24"/>
          <w:szCs w:val="24"/>
          <w:highlight w:val="none"/>
          <w:lang w:val="en-US" w:eastAsia="zh-CN" w:bidi="ar"/>
          <w14:textFill>
            <w14:solidFill>
              <w14:schemeClr w14:val="tx1"/>
            </w14:solidFill>
          </w14:textFill>
        </w:rPr>
      </w:pPr>
      <w:del w:id="436" w:author="刘斯斯" w:date="2026-09-22T11:26:07Z">
        <w:r>
          <w:rPr>
            <w:rFonts w:hint="eastAsia" w:ascii="方正仿宋_GB2312" w:hAnsi="方正仿宋_GB2312" w:eastAsia="方正仿宋_GB2312" w:cs="方正仿宋_GB2312"/>
            <w:b/>
            <w:bCs/>
            <w:color w:val="000000" w:themeColor="text1"/>
            <w:kern w:val="0"/>
            <w:sz w:val="24"/>
            <w:szCs w:val="24"/>
            <w:highlight w:val="none"/>
            <w:lang w:val="en-US" w:eastAsia="zh-CN" w:bidi="ar"/>
            <w14:textFill>
              <w14:solidFill>
                <w14:schemeClr w14:val="tx1"/>
              </w14:solidFill>
            </w14:textFill>
          </w:rPr>
          <w:delText>二、其他</w:delText>
        </w:r>
      </w:del>
    </w:p>
    <w:p w14:paraId="1FBCDAE2">
      <w:pPr>
        <w:widowControl/>
        <w:spacing w:line="360" w:lineRule="auto"/>
        <w:jc w:val="left"/>
        <w:outlineLvl w:val="1"/>
        <w:rPr>
          <w:del w:id="437" w:author="刘斯斯" w:date="2026-09-22T11:26:07Z"/>
          <w:rFonts w:hint="eastAsia" w:ascii="方正仿宋_GB2312" w:hAnsi="方正仿宋_GB2312" w:eastAsia="方正仿宋_GB2312" w:cs="方正仿宋_GB2312"/>
          <w:b w:val="0"/>
          <w:bCs w:val="0"/>
          <w:kern w:val="0"/>
          <w:sz w:val="24"/>
          <w:szCs w:val="24"/>
          <w:highlight w:val="none"/>
          <w:lang w:val="en-US" w:eastAsia="zh-CN" w:bidi="ar"/>
        </w:rPr>
      </w:pPr>
      <w:del w:id="438"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 xml:space="preserve">本项目比价时间：2026  年   月    日   ：00（北京时间）； </w:delText>
        </w:r>
      </w:del>
    </w:p>
    <w:p w14:paraId="624DCAE5">
      <w:pPr>
        <w:keepNext w:val="0"/>
        <w:keepLines w:val="0"/>
        <w:widowControl/>
        <w:suppressLineNumbers w:val="0"/>
        <w:jc w:val="left"/>
        <w:rPr>
          <w:del w:id="439" w:author="刘斯斯" w:date="2026-09-22T11:26:07Z"/>
          <w:rFonts w:hint="eastAsia" w:ascii="方正仿宋_GB2312" w:hAnsi="方正仿宋_GB2312" w:eastAsia="方正仿宋_GB2312" w:cs="方正仿宋_GB2312"/>
          <w:b/>
          <w:bCs/>
          <w:color w:val="000000" w:themeColor="text1"/>
          <w:kern w:val="0"/>
          <w:sz w:val="24"/>
          <w:szCs w:val="24"/>
          <w:highlight w:val="none"/>
          <w:lang w:val="en-US" w:eastAsia="zh-CN" w:bidi="ar"/>
          <w14:textFill>
            <w14:solidFill>
              <w14:schemeClr w14:val="tx1"/>
            </w14:solidFill>
          </w14:textFill>
        </w:rPr>
      </w:pPr>
      <w:del w:id="440" w:author="刘斯斯" w:date="2026-09-22T11:26:07Z">
        <w:r>
          <w:rPr>
            <w:rFonts w:hint="eastAsia" w:ascii="方正仿宋_GB2312" w:hAnsi="方正仿宋_GB2312" w:eastAsia="方正仿宋_GB2312" w:cs="方正仿宋_GB2312"/>
            <w:b/>
            <w:bCs/>
            <w:color w:val="000000" w:themeColor="text1"/>
            <w:kern w:val="0"/>
            <w:sz w:val="24"/>
            <w:szCs w:val="24"/>
            <w:highlight w:val="none"/>
            <w:lang w:val="en-US" w:eastAsia="zh-CN" w:bidi="ar"/>
            <w14:textFill>
              <w14:solidFill>
                <w14:schemeClr w14:val="tx1"/>
              </w14:solidFill>
            </w14:textFill>
          </w:rPr>
          <w:delText>三、监督部门</w:delText>
        </w:r>
      </w:del>
    </w:p>
    <w:p w14:paraId="247E73C1">
      <w:pPr>
        <w:widowControl/>
        <w:spacing w:line="360" w:lineRule="auto"/>
        <w:jc w:val="left"/>
        <w:outlineLvl w:val="1"/>
        <w:rPr>
          <w:del w:id="441" w:author="刘斯斯" w:date="2026-09-22T11:26:07Z"/>
          <w:rFonts w:hint="eastAsia" w:ascii="方正仿宋_GB2312" w:hAnsi="方正仿宋_GB2312" w:eastAsia="方正仿宋_GB2312" w:cs="方正仿宋_GB2312"/>
          <w:b w:val="0"/>
          <w:bCs w:val="0"/>
          <w:kern w:val="0"/>
          <w:sz w:val="24"/>
          <w:szCs w:val="24"/>
          <w:highlight w:val="none"/>
          <w:lang w:val="en-US" w:eastAsia="zh-CN" w:bidi="ar"/>
        </w:rPr>
      </w:pPr>
      <w:del w:id="442"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本询比项目的监督部门为/，监督投诉电话:028-81252558。。</w:delText>
        </w:r>
      </w:del>
    </w:p>
    <w:p w14:paraId="63DF2BC3">
      <w:pPr>
        <w:widowControl/>
        <w:spacing w:line="360" w:lineRule="auto"/>
        <w:jc w:val="left"/>
        <w:outlineLvl w:val="1"/>
        <w:rPr>
          <w:del w:id="443" w:author="刘斯斯" w:date="2026-09-22T11:26:07Z"/>
          <w:rFonts w:hint="eastAsia" w:ascii="方正仿宋_GB2312" w:hAnsi="方正仿宋_GB2312" w:eastAsia="方正仿宋_GB2312" w:cs="方正仿宋_GB2312"/>
          <w:b/>
          <w:bCs/>
          <w:kern w:val="0"/>
          <w:sz w:val="24"/>
          <w:szCs w:val="24"/>
          <w:highlight w:val="none"/>
          <w:lang w:val="en-US" w:eastAsia="zh-CN" w:bidi="ar"/>
        </w:rPr>
      </w:pPr>
      <w:del w:id="444" w:author="刘斯斯" w:date="2026-09-22T11:26:07Z">
        <w:r>
          <w:rPr>
            <w:rFonts w:hint="eastAsia" w:ascii="方正仿宋_GB2312" w:hAnsi="方正仿宋_GB2312" w:eastAsia="方正仿宋_GB2312" w:cs="方正仿宋_GB2312"/>
            <w:b/>
            <w:bCs/>
            <w:kern w:val="0"/>
            <w:sz w:val="24"/>
            <w:szCs w:val="24"/>
            <w:highlight w:val="none"/>
            <w:lang w:val="en-US" w:eastAsia="zh-CN" w:bidi="ar"/>
          </w:rPr>
          <w:delText>四、联系方式</w:delText>
        </w:r>
      </w:del>
    </w:p>
    <w:p w14:paraId="08770170">
      <w:pPr>
        <w:widowControl/>
        <w:spacing w:line="360" w:lineRule="auto"/>
        <w:jc w:val="left"/>
        <w:outlineLvl w:val="1"/>
        <w:rPr>
          <w:del w:id="445" w:author="刘斯斯" w:date="2026-09-22T11:26:07Z"/>
          <w:rFonts w:hint="eastAsia" w:ascii="方正仿宋_GB2312" w:hAnsi="方正仿宋_GB2312" w:eastAsia="方正仿宋_GB2312" w:cs="方正仿宋_GB2312"/>
          <w:b w:val="0"/>
          <w:bCs w:val="0"/>
          <w:kern w:val="0"/>
          <w:sz w:val="24"/>
          <w:szCs w:val="24"/>
          <w:highlight w:val="none"/>
          <w:lang w:val="en-US" w:eastAsia="zh-CN" w:bidi="ar"/>
        </w:rPr>
      </w:pPr>
      <w:del w:id="446"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项目业主：</w:delText>
        </w:r>
      </w:del>
      <w:del w:id="447" w:author="刘斯斯" w:date="2026-09-22T11:26:07Z">
        <w:r>
          <w:rPr>
            <w:rFonts w:hint="eastAsia" w:ascii="方正仿宋_GB2312" w:hAnsi="方正仿宋_GB2312" w:eastAsia="方正仿宋_GB2312" w:cs="方正仿宋_GB2312"/>
            <w:color w:val="auto"/>
            <w:kern w:val="0"/>
            <w:sz w:val="21"/>
            <w:szCs w:val="21"/>
            <w:u w:val="single"/>
            <w:lang w:val="en-US" w:eastAsia="zh-CN" w:bidi="ar"/>
          </w:rPr>
          <w:delText xml:space="preserve">           </w:delText>
        </w:r>
      </w:del>
      <w:del w:id="448"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公司</w:delText>
        </w:r>
      </w:del>
    </w:p>
    <w:p w14:paraId="6FBDF03A">
      <w:pPr>
        <w:widowControl/>
        <w:spacing w:line="360" w:lineRule="auto"/>
        <w:jc w:val="left"/>
        <w:outlineLvl w:val="1"/>
        <w:rPr>
          <w:del w:id="449" w:author="刘斯斯" w:date="2026-09-22T11:26:07Z"/>
          <w:rFonts w:hint="eastAsia" w:ascii="方正仿宋_GB2312" w:hAnsi="方正仿宋_GB2312" w:eastAsia="方正仿宋_GB2312" w:cs="方正仿宋_GB2312"/>
          <w:b w:val="0"/>
          <w:bCs w:val="0"/>
          <w:kern w:val="0"/>
          <w:sz w:val="24"/>
          <w:szCs w:val="24"/>
          <w:highlight w:val="none"/>
          <w:lang w:val="en-US" w:eastAsia="zh-CN" w:bidi="ar"/>
        </w:rPr>
      </w:pPr>
      <w:del w:id="450"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地址：成都市双流区慧谷东一路8号C4栋2楼</w:delText>
        </w:r>
      </w:del>
    </w:p>
    <w:p w14:paraId="433D2711">
      <w:pPr>
        <w:widowControl/>
        <w:spacing w:line="360" w:lineRule="auto"/>
        <w:jc w:val="left"/>
        <w:outlineLvl w:val="1"/>
        <w:rPr>
          <w:del w:id="451" w:author="刘斯斯" w:date="2026-09-22T11:26:07Z"/>
          <w:rFonts w:hint="eastAsia" w:ascii="方正仿宋_GB2312" w:hAnsi="方正仿宋_GB2312" w:eastAsia="方正仿宋_GB2312" w:cs="方正仿宋_GB2312"/>
          <w:b w:val="0"/>
          <w:bCs w:val="0"/>
          <w:kern w:val="0"/>
          <w:sz w:val="24"/>
          <w:szCs w:val="24"/>
          <w:highlight w:val="none"/>
          <w:lang w:val="en-US" w:eastAsia="zh-CN" w:bidi="ar"/>
        </w:rPr>
      </w:pPr>
      <w:del w:id="452"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联系人：</w:delText>
        </w:r>
      </w:del>
    </w:p>
    <w:p w14:paraId="5C2A5A37">
      <w:pPr>
        <w:widowControl/>
        <w:spacing w:line="360" w:lineRule="auto"/>
        <w:jc w:val="left"/>
        <w:outlineLvl w:val="1"/>
        <w:rPr>
          <w:del w:id="453" w:author="刘斯斯" w:date="2026-09-22T11:26:07Z"/>
          <w:rFonts w:hint="eastAsia" w:ascii="方正仿宋_GB2312" w:hAnsi="方正仿宋_GB2312" w:eastAsia="方正仿宋_GB2312" w:cs="方正仿宋_GB2312"/>
          <w:b w:val="0"/>
          <w:bCs w:val="0"/>
          <w:kern w:val="0"/>
          <w:sz w:val="24"/>
          <w:szCs w:val="24"/>
          <w:highlight w:val="none"/>
          <w:lang w:val="en-US" w:eastAsia="zh-CN" w:bidi="ar"/>
        </w:rPr>
      </w:pPr>
      <w:del w:id="454" w:author="刘斯斯" w:date="2026-09-22T11:26:07Z">
        <w:r>
          <w:rPr>
            <w:rFonts w:hint="eastAsia" w:ascii="方正仿宋_GB2312" w:hAnsi="方正仿宋_GB2312" w:eastAsia="方正仿宋_GB2312" w:cs="方正仿宋_GB2312"/>
            <w:b w:val="0"/>
            <w:bCs w:val="0"/>
            <w:kern w:val="0"/>
            <w:sz w:val="24"/>
            <w:szCs w:val="24"/>
            <w:highlight w:val="none"/>
            <w:lang w:val="en-US" w:eastAsia="zh-CN" w:bidi="ar"/>
          </w:rPr>
          <w:delText>联系电话：</w:delText>
        </w:r>
      </w:del>
    </w:p>
    <w:p w14:paraId="55495F3F">
      <w:pPr>
        <w:pStyle w:val="8"/>
        <w:rPr>
          <w:del w:id="455" w:author="刘斯斯" w:date="2026-09-22T11:26:07Z"/>
          <w:rFonts w:hint="default" w:eastAsia="宋体"/>
          <w:sz w:val="28"/>
          <w:szCs w:val="36"/>
          <w:lang w:val="en-US" w:eastAsia="zh-CN"/>
        </w:rPr>
      </w:pPr>
    </w:p>
    <w:p w14:paraId="52B1E00A">
      <w:pPr>
        <w:pStyle w:val="8"/>
        <w:rPr>
          <w:del w:id="456" w:author="刘斯斯" w:date="2026-09-22T11:26:07Z"/>
          <w:rFonts w:hint="default" w:eastAsia="宋体"/>
          <w:sz w:val="28"/>
          <w:szCs w:val="36"/>
          <w:lang w:val="en-US" w:eastAsia="zh-CN"/>
        </w:rPr>
      </w:pPr>
    </w:p>
    <w:p w14:paraId="17B3CB58">
      <w:pPr>
        <w:pStyle w:val="8"/>
        <w:rPr>
          <w:del w:id="457" w:author="刘斯斯" w:date="2026-09-22T11:26:07Z"/>
          <w:rFonts w:hint="default" w:eastAsia="宋体"/>
          <w:sz w:val="28"/>
          <w:szCs w:val="36"/>
          <w:lang w:val="en-US" w:eastAsia="zh-CN"/>
        </w:rPr>
      </w:pPr>
    </w:p>
    <w:p w14:paraId="66433F1D">
      <w:pPr>
        <w:pStyle w:val="8"/>
        <w:rPr>
          <w:del w:id="458" w:author="刘斯斯" w:date="2026-09-22T11:26:07Z"/>
          <w:rFonts w:hint="default" w:eastAsia="宋体"/>
          <w:sz w:val="28"/>
          <w:szCs w:val="36"/>
          <w:lang w:val="en-US" w:eastAsia="zh-CN"/>
        </w:rPr>
      </w:pPr>
    </w:p>
    <w:p w14:paraId="55CBCBB2">
      <w:pPr>
        <w:pStyle w:val="8"/>
        <w:rPr>
          <w:del w:id="459" w:author="刘斯斯" w:date="2026-09-22T11:26:07Z"/>
          <w:rFonts w:hint="default" w:eastAsia="宋体"/>
          <w:sz w:val="28"/>
          <w:szCs w:val="36"/>
          <w:lang w:val="en-US" w:eastAsia="zh-CN"/>
        </w:rPr>
      </w:pPr>
    </w:p>
    <w:p w14:paraId="320F7F17">
      <w:pPr>
        <w:pStyle w:val="8"/>
        <w:rPr>
          <w:del w:id="460" w:author="刘斯斯" w:date="2026-09-22T11:26:07Z"/>
          <w:rFonts w:hint="default" w:eastAsia="宋体"/>
          <w:sz w:val="28"/>
          <w:szCs w:val="36"/>
          <w:lang w:val="en-US" w:eastAsia="zh-CN"/>
        </w:rPr>
      </w:pPr>
    </w:p>
    <w:p w14:paraId="342974AC">
      <w:pPr>
        <w:pStyle w:val="8"/>
        <w:rPr>
          <w:del w:id="461" w:author="刘斯斯" w:date="2026-09-22T11:26:07Z"/>
          <w:rFonts w:hint="default" w:eastAsia="宋体"/>
          <w:sz w:val="28"/>
          <w:szCs w:val="36"/>
          <w:lang w:val="en-US" w:eastAsia="zh-CN"/>
        </w:rPr>
      </w:pPr>
    </w:p>
    <w:p w14:paraId="0BF79763">
      <w:pPr>
        <w:pStyle w:val="8"/>
        <w:rPr>
          <w:del w:id="462" w:author="刘斯斯" w:date="2026-09-22T11:26:07Z"/>
          <w:rFonts w:hint="default" w:eastAsia="宋体"/>
          <w:sz w:val="28"/>
          <w:szCs w:val="36"/>
          <w:lang w:val="en-US" w:eastAsia="zh-CN"/>
        </w:rPr>
      </w:pPr>
    </w:p>
    <w:p w14:paraId="3D70F31C">
      <w:pPr>
        <w:pStyle w:val="8"/>
        <w:spacing w:line="360" w:lineRule="auto"/>
        <w:jc w:val="center"/>
        <w:rPr>
          <w:del w:id="463" w:author="刘斯斯" w:date="2026-09-22T11:26:07Z"/>
          <w:rFonts w:hint="default" w:eastAsia="宋体"/>
          <w:b/>
          <w:bCs/>
          <w:sz w:val="40"/>
          <w:szCs w:val="48"/>
          <w:lang w:val="en-US" w:eastAsia="zh-CN"/>
        </w:rPr>
      </w:pPr>
      <w:del w:id="464" w:author="刘斯斯" w:date="2026-09-22T11:26:07Z">
        <w:r>
          <w:rPr>
            <w:rFonts w:hint="eastAsia"/>
            <w:b/>
            <w:bCs/>
            <w:sz w:val="40"/>
            <w:szCs w:val="48"/>
            <w:lang w:val="en-US" w:eastAsia="zh-CN"/>
          </w:rPr>
          <w:delText>文件审批表</w:delText>
        </w:r>
      </w:del>
    </w:p>
    <w:tbl>
      <w:tblPr>
        <w:tblStyle w:val="12"/>
        <w:tblW w:w="88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7070"/>
      </w:tblGrid>
      <w:tr w14:paraId="7B28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del w:id="465" w:author="刘斯斯" w:date="2026-09-22T11:26:07Z"/>
        </w:trPr>
        <w:tc>
          <w:tcPr>
            <w:tcW w:w="1813" w:type="dxa"/>
            <w:tcBorders>
              <w:top w:val="single" w:color="auto" w:sz="4" w:space="0"/>
              <w:left w:val="single" w:color="auto" w:sz="4" w:space="0"/>
              <w:bottom w:val="single" w:color="auto" w:sz="4" w:space="0"/>
              <w:right w:val="single" w:color="auto" w:sz="4" w:space="0"/>
            </w:tcBorders>
            <w:noWrap w:val="0"/>
            <w:vAlign w:val="center"/>
          </w:tcPr>
          <w:p w14:paraId="726AA8D4">
            <w:pPr>
              <w:jc w:val="center"/>
              <w:rPr>
                <w:del w:id="466" w:author="刘斯斯" w:date="2026-09-22T11:26:07Z"/>
                <w:rFonts w:ascii="Times New Roman" w:hAnsi="Times New Roman" w:cs="Times New Roman"/>
              </w:rPr>
            </w:pPr>
            <w:del w:id="467" w:author="刘斯斯" w:date="2026-09-22T11:26:07Z">
              <w:r>
                <w:rPr>
                  <w:rFonts w:hint="eastAsia" w:ascii="Times New Roman" w:hAnsi="Times New Roman" w:cs="Times New Roman"/>
                  <w:b/>
                  <w:bCs/>
                  <w:lang w:val="en-US" w:eastAsia="zh-CN"/>
                </w:rPr>
                <w:delText>文件</w:delText>
              </w:r>
            </w:del>
            <w:del w:id="468" w:author="刘斯斯" w:date="2026-09-22T11:26:07Z">
              <w:r>
                <w:rPr>
                  <w:rFonts w:hint="eastAsia" w:ascii="Times New Roman" w:hAnsi="Times New Roman" w:cs="Times New Roman"/>
                  <w:b/>
                  <w:bCs/>
                </w:rPr>
                <w:delText>名称</w:delText>
              </w:r>
            </w:del>
          </w:p>
        </w:tc>
        <w:tc>
          <w:tcPr>
            <w:tcW w:w="7070" w:type="dxa"/>
            <w:tcBorders>
              <w:top w:val="single" w:color="auto" w:sz="4" w:space="0"/>
              <w:left w:val="single" w:color="auto" w:sz="4" w:space="0"/>
              <w:bottom w:val="single" w:color="auto" w:sz="4" w:space="0"/>
              <w:right w:val="single" w:color="auto" w:sz="4" w:space="0"/>
            </w:tcBorders>
            <w:noWrap w:val="0"/>
            <w:vAlign w:val="center"/>
          </w:tcPr>
          <w:p w14:paraId="72281130">
            <w:pPr>
              <w:spacing w:line="560" w:lineRule="exact"/>
              <w:ind w:right="-23" w:rightChars="-11" w:firstLine="420"/>
              <w:jc w:val="left"/>
              <w:rPr>
                <w:del w:id="469" w:author="刘斯斯" w:date="2026-09-22T11:26:07Z"/>
                <w:rFonts w:hint="default" w:ascii="Times New Roman" w:hAnsi="Times New Roman" w:eastAsia="宋体" w:cs="Times New Roman"/>
                <w:u w:val="single"/>
                <w:lang w:val="en-US" w:eastAsia="zh-CN"/>
              </w:rPr>
            </w:pPr>
            <w:del w:id="470" w:author="刘斯斯" w:date="2026-09-22T11:26:07Z">
              <w:r>
                <w:rPr>
                  <w:rFonts w:hint="default" w:ascii="Times New Roman" w:hAnsi="Times New Roman" w:eastAsia="方正仿宋" w:cs="Times New Roman"/>
                  <w:color w:val="000000" w:themeColor="text1"/>
                  <w:sz w:val="24"/>
                  <w:u w:val="none"/>
                  <w:lang w:val="en-US" w:eastAsia="zh-CN"/>
                  <w14:textFill>
                    <w14:solidFill>
                      <w14:schemeClr w14:val="tx1"/>
                    </w14:solidFill>
                  </w14:textFill>
                </w:rPr>
                <w:delText>成都生物城城市运营管理有限公司2026年度电力交易咨询服务比价公告</w:delText>
              </w:r>
            </w:del>
          </w:p>
        </w:tc>
      </w:tr>
      <w:tr w14:paraId="5978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4" w:hRule="atLeast"/>
          <w:del w:id="471" w:author="刘斯斯" w:date="2026-09-22T11:26:07Z"/>
        </w:trPr>
        <w:tc>
          <w:tcPr>
            <w:tcW w:w="1813" w:type="dxa"/>
            <w:tcBorders>
              <w:top w:val="single" w:color="auto" w:sz="4" w:space="0"/>
              <w:left w:val="single" w:color="auto" w:sz="4" w:space="0"/>
              <w:bottom w:val="single" w:color="auto" w:sz="4" w:space="0"/>
              <w:right w:val="single" w:color="auto" w:sz="4" w:space="0"/>
            </w:tcBorders>
            <w:noWrap w:val="0"/>
            <w:vAlign w:val="center"/>
          </w:tcPr>
          <w:p w14:paraId="74C65D80">
            <w:pPr>
              <w:keepNext w:val="0"/>
              <w:keepLines w:val="0"/>
              <w:pageBreakBefore w:val="0"/>
              <w:widowControl w:val="0"/>
              <w:kinsoku/>
              <w:wordWrap/>
              <w:overflowPunct/>
              <w:topLinePunct w:val="0"/>
              <w:autoSpaceDE/>
              <w:autoSpaceDN/>
              <w:bidi w:val="0"/>
              <w:adjustRightInd w:val="0"/>
              <w:snapToGrid w:val="0"/>
              <w:spacing w:line="440" w:lineRule="exact"/>
              <w:ind w:left="0"/>
              <w:jc w:val="both"/>
              <w:textAlignment w:val="auto"/>
              <w:rPr>
                <w:del w:id="472" w:author="刘斯斯" w:date="2026-09-22T11:26:07Z"/>
                <w:rFonts w:hint="eastAsia" w:ascii="Times New Roman" w:hAnsi="Times New Roman" w:cs="Times New Roman"/>
                <w:b/>
                <w:bCs/>
                <w:lang w:val="en-US" w:eastAsia="zh-CN"/>
              </w:rPr>
            </w:pPr>
          </w:p>
          <w:p w14:paraId="27F926E0">
            <w:pPr>
              <w:keepNext w:val="0"/>
              <w:keepLines w:val="0"/>
              <w:pageBreakBefore w:val="0"/>
              <w:widowControl w:val="0"/>
              <w:kinsoku/>
              <w:wordWrap/>
              <w:overflowPunct/>
              <w:topLinePunct w:val="0"/>
              <w:autoSpaceDE/>
              <w:autoSpaceDN/>
              <w:bidi w:val="0"/>
              <w:adjustRightInd w:val="0"/>
              <w:snapToGrid w:val="0"/>
              <w:spacing w:line="440" w:lineRule="exact"/>
              <w:ind w:left="0"/>
              <w:jc w:val="center"/>
              <w:textAlignment w:val="auto"/>
              <w:rPr>
                <w:del w:id="473" w:author="刘斯斯" w:date="2026-09-22T11:26:07Z"/>
                <w:rFonts w:hint="eastAsia" w:ascii="Times New Roman" w:hAnsi="Times New Roman" w:cs="Times New Roman"/>
                <w:b/>
                <w:bCs/>
                <w:lang w:val="en-US" w:eastAsia="zh-CN"/>
              </w:rPr>
            </w:pPr>
            <w:del w:id="474" w:author="刘斯斯" w:date="2026-09-22T11:26:07Z">
              <w:r>
                <w:rPr>
                  <w:rFonts w:hint="eastAsia" w:ascii="Times New Roman" w:hAnsi="Times New Roman" w:cs="Times New Roman"/>
                  <w:b/>
                  <w:bCs/>
                  <w:lang w:val="en-US" w:eastAsia="zh-CN"/>
                </w:rPr>
                <w:delText>文</w:delText>
              </w:r>
            </w:del>
          </w:p>
          <w:p w14:paraId="2DFF05BB">
            <w:pPr>
              <w:keepNext w:val="0"/>
              <w:keepLines w:val="0"/>
              <w:pageBreakBefore w:val="0"/>
              <w:widowControl w:val="0"/>
              <w:kinsoku/>
              <w:wordWrap/>
              <w:overflowPunct/>
              <w:topLinePunct w:val="0"/>
              <w:autoSpaceDE/>
              <w:autoSpaceDN/>
              <w:bidi w:val="0"/>
              <w:adjustRightInd w:val="0"/>
              <w:snapToGrid w:val="0"/>
              <w:spacing w:line="440" w:lineRule="exact"/>
              <w:ind w:left="0"/>
              <w:jc w:val="center"/>
              <w:textAlignment w:val="auto"/>
              <w:rPr>
                <w:del w:id="475" w:author="刘斯斯" w:date="2026-09-22T11:26:07Z"/>
                <w:rFonts w:hint="eastAsia" w:ascii="Times New Roman" w:hAnsi="Times New Roman" w:cs="Times New Roman"/>
                <w:b/>
                <w:bCs/>
                <w:lang w:val="en-US" w:eastAsia="zh-CN"/>
              </w:rPr>
            </w:pPr>
            <w:del w:id="476" w:author="刘斯斯" w:date="2026-09-22T11:26:07Z">
              <w:r>
                <w:rPr>
                  <w:rFonts w:hint="eastAsia" w:ascii="Times New Roman" w:hAnsi="Times New Roman" w:cs="Times New Roman"/>
                  <w:b/>
                  <w:bCs/>
                  <w:lang w:val="en-US" w:eastAsia="zh-CN"/>
                </w:rPr>
                <w:delText>件</w:delText>
              </w:r>
            </w:del>
          </w:p>
          <w:p w14:paraId="254A614F">
            <w:pPr>
              <w:keepNext w:val="0"/>
              <w:keepLines w:val="0"/>
              <w:pageBreakBefore w:val="0"/>
              <w:widowControl w:val="0"/>
              <w:kinsoku/>
              <w:wordWrap/>
              <w:overflowPunct/>
              <w:topLinePunct w:val="0"/>
              <w:autoSpaceDE/>
              <w:autoSpaceDN/>
              <w:bidi w:val="0"/>
              <w:adjustRightInd w:val="0"/>
              <w:snapToGrid w:val="0"/>
              <w:spacing w:line="440" w:lineRule="exact"/>
              <w:ind w:left="0"/>
              <w:jc w:val="center"/>
              <w:textAlignment w:val="auto"/>
              <w:rPr>
                <w:del w:id="477" w:author="刘斯斯" w:date="2026-09-22T11:26:07Z"/>
                <w:rFonts w:ascii="Times New Roman" w:hAnsi="Times New Roman" w:cs="Times New Roman"/>
                <w:b/>
                <w:bCs/>
              </w:rPr>
            </w:pPr>
            <w:del w:id="478" w:author="刘斯斯" w:date="2026-09-22T11:26:07Z">
              <w:r>
                <w:rPr>
                  <w:rFonts w:hint="eastAsia" w:ascii="Times New Roman" w:hAnsi="Times New Roman" w:cs="Times New Roman"/>
                  <w:b/>
                  <w:bCs/>
                </w:rPr>
                <w:delText>主</w:delText>
              </w:r>
            </w:del>
          </w:p>
          <w:p w14:paraId="29BB9D5A">
            <w:pPr>
              <w:keepNext w:val="0"/>
              <w:keepLines w:val="0"/>
              <w:pageBreakBefore w:val="0"/>
              <w:widowControl w:val="0"/>
              <w:kinsoku/>
              <w:wordWrap/>
              <w:overflowPunct/>
              <w:topLinePunct w:val="0"/>
              <w:autoSpaceDE/>
              <w:autoSpaceDN/>
              <w:bidi w:val="0"/>
              <w:adjustRightInd w:val="0"/>
              <w:snapToGrid w:val="0"/>
              <w:spacing w:line="440" w:lineRule="exact"/>
              <w:ind w:left="0"/>
              <w:jc w:val="center"/>
              <w:textAlignment w:val="auto"/>
              <w:rPr>
                <w:del w:id="479" w:author="刘斯斯" w:date="2026-09-22T11:26:07Z"/>
                <w:rFonts w:ascii="Times New Roman" w:hAnsi="Times New Roman" w:cs="Times New Roman"/>
                <w:b/>
                <w:bCs/>
              </w:rPr>
            </w:pPr>
            <w:del w:id="480" w:author="刘斯斯" w:date="2026-09-22T11:26:07Z">
              <w:r>
                <w:rPr>
                  <w:rFonts w:hint="eastAsia" w:ascii="Times New Roman" w:hAnsi="Times New Roman" w:cs="Times New Roman"/>
                  <w:b/>
                  <w:bCs/>
                </w:rPr>
                <w:delText>要</w:delText>
              </w:r>
            </w:del>
          </w:p>
          <w:p w14:paraId="2FBA9F11">
            <w:pPr>
              <w:keepNext w:val="0"/>
              <w:keepLines w:val="0"/>
              <w:pageBreakBefore w:val="0"/>
              <w:widowControl w:val="0"/>
              <w:kinsoku/>
              <w:wordWrap/>
              <w:overflowPunct/>
              <w:topLinePunct w:val="0"/>
              <w:autoSpaceDE/>
              <w:autoSpaceDN/>
              <w:bidi w:val="0"/>
              <w:adjustRightInd w:val="0"/>
              <w:snapToGrid w:val="0"/>
              <w:spacing w:line="440" w:lineRule="exact"/>
              <w:ind w:left="0"/>
              <w:jc w:val="center"/>
              <w:textAlignment w:val="auto"/>
              <w:rPr>
                <w:del w:id="481" w:author="刘斯斯" w:date="2026-09-22T11:26:07Z"/>
                <w:rFonts w:ascii="Times New Roman" w:hAnsi="Times New Roman" w:cs="Times New Roman"/>
                <w:b/>
                <w:bCs/>
              </w:rPr>
            </w:pPr>
            <w:del w:id="482" w:author="刘斯斯" w:date="2026-09-22T11:26:07Z">
              <w:r>
                <w:rPr>
                  <w:rFonts w:hint="eastAsia" w:ascii="Times New Roman" w:hAnsi="Times New Roman" w:cs="Times New Roman"/>
                  <w:b/>
                  <w:bCs/>
                </w:rPr>
                <w:delText>内</w:delText>
              </w:r>
            </w:del>
          </w:p>
          <w:p w14:paraId="00BCF9CD">
            <w:pPr>
              <w:keepNext w:val="0"/>
              <w:keepLines w:val="0"/>
              <w:pageBreakBefore w:val="0"/>
              <w:widowControl w:val="0"/>
              <w:kinsoku/>
              <w:wordWrap/>
              <w:overflowPunct/>
              <w:topLinePunct w:val="0"/>
              <w:autoSpaceDE/>
              <w:autoSpaceDN/>
              <w:bidi w:val="0"/>
              <w:adjustRightInd w:val="0"/>
              <w:snapToGrid w:val="0"/>
              <w:spacing w:line="440" w:lineRule="exact"/>
              <w:ind w:left="0"/>
              <w:jc w:val="center"/>
              <w:textAlignment w:val="auto"/>
              <w:rPr>
                <w:del w:id="483" w:author="刘斯斯" w:date="2026-09-22T11:26:07Z"/>
                <w:rFonts w:ascii="Times New Roman" w:hAnsi="Times New Roman" w:cs="Times New Roman"/>
                <w:b/>
                <w:bCs/>
              </w:rPr>
            </w:pPr>
            <w:del w:id="484" w:author="刘斯斯" w:date="2026-09-22T11:26:07Z">
              <w:r>
                <w:rPr>
                  <w:rFonts w:hint="eastAsia" w:ascii="Times New Roman" w:hAnsi="Times New Roman" w:cs="Times New Roman"/>
                  <w:b/>
                  <w:bCs/>
                </w:rPr>
                <w:delText>容</w:delText>
              </w:r>
            </w:del>
          </w:p>
        </w:tc>
        <w:tc>
          <w:tcPr>
            <w:tcW w:w="7070" w:type="dxa"/>
            <w:tcBorders>
              <w:top w:val="single" w:color="auto" w:sz="4" w:space="0"/>
              <w:left w:val="single" w:color="auto" w:sz="4" w:space="0"/>
              <w:bottom w:val="single" w:color="auto" w:sz="4" w:space="0"/>
              <w:right w:val="single" w:color="auto" w:sz="4" w:space="0"/>
            </w:tcBorders>
            <w:noWrap w:val="0"/>
            <w:vAlign w:val="top"/>
          </w:tcPr>
          <w:p w14:paraId="54CBF340">
            <w:pPr>
              <w:pageBreakBefore w:val="0"/>
              <w:kinsoku/>
              <w:wordWrap/>
              <w:overflowPunct/>
              <w:topLinePunct w:val="0"/>
              <w:bidi w:val="0"/>
              <w:snapToGrid/>
              <w:spacing w:line="560" w:lineRule="exact"/>
              <w:ind w:right="-23" w:rightChars="-11" w:firstLine="420"/>
              <w:jc w:val="left"/>
              <w:textAlignment w:val="auto"/>
              <w:rPr>
                <w:del w:id="485" w:author="刘斯斯" w:date="2026-09-22T11:26:07Z"/>
                <w:rFonts w:hint="default" w:ascii="Times New Roman" w:hAnsi="Times New Roman" w:eastAsia="方正仿宋" w:cs="Times New Roman"/>
                <w:bCs/>
                <w:color w:val="000000" w:themeColor="text1"/>
                <w:sz w:val="24"/>
                <w:szCs w:val="24"/>
                <w14:textFill>
                  <w14:solidFill>
                    <w14:schemeClr w14:val="tx1"/>
                  </w14:solidFill>
                </w14:textFill>
              </w:rPr>
            </w:pPr>
            <w:del w:id="486" w:author="刘斯斯" w:date="2026-09-22T11:26:07Z">
              <w:r>
                <w:rPr>
                  <w:rFonts w:hint="default" w:ascii="Times New Roman" w:hAnsi="Times New Roman" w:eastAsia="方正仿宋" w:cs="Times New Roman"/>
                  <w:color w:val="000000" w:themeColor="text1"/>
                  <w:sz w:val="24"/>
                  <w:szCs w:val="24"/>
                  <w14:textFill>
                    <w14:solidFill>
                      <w14:schemeClr w14:val="tx1"/>
                    </w14:solidFill>
                  </w14:textFill>
                </w:rPr>
                <w:delText>1、项目名称：</w:delText>
              </w:r>
            </w:del>
            <w:del w:id="487" w:author="刘斯斯" w:date="2026-09-22T11:26:07Z">
              <w:r>
                <w:rPr>
                  <w:rFonts w:hint="default" w:ascii="Times New Roman" w:hAnsi="Times New Roman" w:eastAsia="方正仿宋" w:cs="Times New Roman"/>
                  <w:color w:val="000000" w:themeColor="text1"/>
                  <w:sz w:val="24"/>
                  <w:szCs w:val="24"/>
                  <w:lang w:eastAsia="zh-CN"/>
                  <w14:textFill>
                    <w14:solidFill>
                      <w14:schemeClr w14:val="tx1"/>
                    </w14:solidFill>
                  </w14:textFill>
                </w:rPr>
                <w:delText>【</w:delText>
              </w:r>
            </w:del>
            <w:del w:id="488" w:author="刘斯斯" w:date="2026-09-22T11:26:07Z">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delText>成都生物城城市运营管理有限公司2026年度电力交易咨询服务</w:delText>
              </w:r>
            </w:del>
            <w:del w:id="489" w:author="刘斯斯" w:date="2026-09-22T11:26:07Z">
              <w:r>
                <w:rPr>
                  <w:rFonts w:hint="default" w:ascii="Times New Roman" w:hAnsi="Times New Roman" w:eastAsia="方正仿宋" w:cs="Times New Roman"/>
                  <w:color w:val="000000" w:themeColor="text1"/>
                  <w:sz w:val="24"/>
                  <w:szCs w:val="24"/>
                  <w:lang w:eastAsia="zh-CN"/>
                  <w14:textFill>
                    <w14:solidFill>
                      <w14:schemeClr w14:val="tx1"/>
                    </w14:solidFill>
                  </w14:textFill>
                </w:rPr>
                <w:delText>】</w:delText>
              </w:r>
            </w:del>
          </w:p>
          <w:p w14:paraId="52B7CEDA">
            <w:pPr>
              <w:pageBreakBefore w:val="0"/>
              <w:kinsoku/>
              <w:wordWrap/>
              <w:overflowPunct/>
              <w:topLinePunct w:val="0"/>
              <w:bidi w:val="0"/>
              <w:snapToGrid/>
              <w:spacing w:line="560" w:lineRule="exact"/>
              <w:ind w:right="-23" w:rightChars="-11" w:firstLine="420"/>
              <w:jc w:val="left"/>
              <w:textAlignment w:val="auto"/>
              <w:rPr>
                <w:del w:id="490" w:author="刘斯斯" w:date="2026-09-22T11:26:07Z"/>
                <w:rFonts w:hint="default" w:ascii="Times New Roman" w:hAnsi="Times New Roman" w:eastAsia="方正仿宋" w:cs="Times New Roman"/>
                <w:color w:val="000000" w:themeColor="text1"/>
                <w:sz w:val="24"/>
                <w:szCs w:val="24"/>
                <w:highlight w:val="none"/>
                <w14:textFill>
                  <w14:solidFill>
                    <w14:schemeClr w14:val="tx1"/>
                  </w14:solidFill>
                </w14:textFill>
              </w:rPr>
            </w:pPr>
            <w:del w:id="491"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2、</w:delText>
              </w:r>
            </w:del>
            <w:del w:id="492"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服务</w:delText>
              </w:r>
            </w:del>
            <w:del w:id="493"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范围：</w:delText>
              </w:r>
            </w:del>
            <w:del w:id="494"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495" w:author="刘斯斯" w:date="2026-09-22T11:26:07Z">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delText>服务方应根据四川省电力市场规则体系及相关配套政策，协助采购方完成不超过5个电力户号的市场化交易工作，为采购方提供覆盖年度、月度、月内及现货市场的全周期交易服务，包括交易策划与执行服务、线下培训服务、驻场服务，并提供交易辅助决策系统等。</w:delText>
              </w:r>
            </w:del>
            <w:del w:id="496"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293DC683">
            <w:pPr>
              <w:pageBreakBefore w:val="0"/>
              <w:kinsoku/>
              <w:wordWrap/>
              <w:overflowPunct/>
              <w:topLinePunct w:val="0"/>
              <w:bidi w:val="0"/>
              <w:snapToGrid/>
              <w:spacing w:line="560" w:lineRule="exact"/>
              <w:ind w:right="-23" w:rightChars="-11" w:firstLine="420"/>
              <w:jc w:val="left"/>
              <w:textAlignment w:val="auto"/>
              <w:rPr>
                <w:del w:id="497" w:author="刘斯斯" w:date="2026-09-22T11:26:07Z"/>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del w:id="498"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3、资金预算：</w:delText>
              </w:r>
            </w:del>
            <w:del w:id="499"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500" w:author="刘斯斯" w:date="2026-09-22T11:26:07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182600元</w:delText>
              </w:r>
            </w:del>
            <w:del w:id="501"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268FA195">
            <w:pPr>
              <w:pageBreakBefore w:val="0"/>
              <w:kinsoku/>
              <w:wordWrap/>
              <w:overflowPunct/>
              <w:topLinePunct w:val="0"/>
              <w:bidi w:val="0"/>
              <w:snapToGrid/>
              <w:spacing w:line="560" w:lineRule="exact"/>
              <w:ind w:right="-23" w:rightChars="-11" w:firstLine="420"/>
              <w:jc w:val="left"/>
              <w:textAlignment w:val="auto"/>
              <w:rPr>
                <w:del w:id="502" w:author="刘斯斯" w:date="2026-09-22T11:26:07Z"/>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pPr>
            <w:del w:id="503"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4</w:delText>
              </w:r>
            </w:del>
            <w:del w:id="504"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05"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服务期限</w:delText>
              </w:r>
            </w:del>
            <w:del w:id="506"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07"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508" w:author="刘斯斯" w:date="2026-09-22T11:26:07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合同签订生效至2026年12月31日</w:delText>
              </w:r>
            </w:del>
            <w:del w:id="509"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0F986C8D">
            <w:pPr>
              <w:pageBreakBefore w:val="0"/>
              <w:kinsoku/>
              <w:wordWrap/>
              <w:overflowPunct/>
              <w:topLinePunct w:val="0"/>
              <w:bidi w:val="0"/>
              <w:snapToGrid/>
              <w:spacing w:line="560" w:lineRule="exact"/>
              <w:ind w:right="-23" w:rightChars="-11" w:firstLine="420"/>
              <w:jc w:val="left"/>
              <w:textAlignment w:val="auto"/>
              <w:rPr>
                <w:del w:id="510" w:author="刘斯斯" w:date="2026-09-22T11:26:07Z"/>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pPr>
            <w:del w:id="511"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5</w:delText>
              </w:r>
            </w:del>
            <w:del w:id="512"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13"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质量要求</w:delText>
              </w:r>
            </w:del>
            <w:del w:id="514"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15"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516" w:author="刘斯斯" w:date="2026-09-22T11:26:07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满足商务、技术及服务要求</w:delText>
              </w:r>
            </w:del>
            <w:del w:id="517"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p w14:paraId="1159145C">
            <w:pPr>
              <w:keepNext w:val="0"/>
              <w:keepLines w:val="0"/>
              <w:pageBreakBefore w:val="0"/>
              <w:widowControl/>
              <w:kinsoku/>
              <w:wordWrap/>
              <w:overflowPunct/>
              <w:topLinePunct w:val="0"/>
              <w:autoSpaceDE/>
              <w:autoSpaceDN/>
              <w:bidi w:val="0"/>
              <w:adjustRightInd/>
              <w:snapToGrid/>
              <w:spacing w:line="560" w:lineRule="exact"/>
              <w:ind w:left="0" w:right="-23" w:rightChars="-11" w:firstLine="420"/>
              <w:jc w:val="left"/>
              <w:textAlignment w:val="auto"/>
              <w:rPr>
                <w:del w:id="518" w:author="刘斯斯" w:date="2026-09-22T11:26:07Z"/>
                <w:rFonts w:ascii="Times New Roman" w:hAnsi="Times New Roman" w:cs="Times New Roman"/>
              </w:rPr>
            </w:pPr>
            <w:del w:id="519"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6</w:delText>
              </w:r>
            </w:del>
            <w:del w:id="520"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21" w:author="刘斯斯" w:date="2026-09-22T11:26:07Z">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其他</w:delText>
              </w:r>
            </w:del>
            <w:del w:id="522" w:author="刘斯斯" w:date="2026-09-22T11:26:07Z">
              <w:r>
                <w:rPr>
                  <w:rFonts w:hint="default" w:ascii="Times New Roman" w:hAnsi="Times New Roman" w:eastAsia="方正仿宋" w:cs="Times New Roman"/>
                  <w:color w:val="000000" w:themeColor="text1"/>
                  <w:sz w:val="24"/>
                  <w:szCs w:val="24"/>
                  <w:highlight w:val="none"/>
                  <w14:textFill>
                    <w14:solidFill>
                      <w14:schemeClr w14:val="tx1"/>
                    </w14:solidFill>
                  </w14:textFill>
                </w:rPr>
                <w:delText>：</w:delText>
              </w:r>
            </w:del>
            <w:del w:id="523"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del w:id="524" w:author="刘斯斯" w:date="2026-09-22T11:26:07Z">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delText>无</w:delText>
              </w:r>
            </w:del>
            <w:del w:id="525" w:author="刘斯斯" w:date="2026-09-22T11:26:07Z">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delText>】</w:delText>
              </w:r>
            </w:del>
          </w:p>
        </w:tc>
      </w:tr>
      <w:tr w14:paraId="3DCF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del w:id="526" w:author="刘斯斯" w:date="2026-09-22T11:26:07Z"/>
        </w:trPr>
        <w:tc>
          <w:tcPr>
            <w:tcW w:w="1813" w:type="dxa"/>
            <w:tcBorders>
              <w:top w:val="single" w:color="auto" w:sz="4" w:space="0"/>
              <w:left w:val="single" w:color="auto" w:sz="4" w:space="0"/>
              <w:bottom w:val="single" w:color="auto" w:sz="4" w:space="0"/>
              <w:right w:val="single" w:color="auto" w:sz="4" w:space="0"/>
            </w:tcBorders>
            <w:noWrap w:val="0"/>
            <w:vAlign w:val="center"/>
          </w:tcPr>
          <w:p w14:paraId="4DCA2494">
            <w:pPr>
              <w:jc w:val="center"/>
              <w:rPr>
                <w:del w:id="527" w:author="刘斯斯" w:date="2026-09-22T11:26:07Z"/>
                <w:rFonts w:ascii="Times New Roman" w:hAnsi="Times New Roman" w:cs="Times New Roman"/>
                <w:b/>
                <w:bCs/>
              </w:rPr>
            </w:pPr>
            <w:del w:id="528" w:author="刘斯斯" w:date="2026-09-22T11:26:07Z">
              <w:r>
                <w:rPr>
                  <w:rFonts w:hint="eastAsia" w:ascii="Times New Roman" w:hAnsi="Times New Roman" w:cs="Times New Roman"/>
                  <w:b/>
                  <w:bCs/>
                </w:rPr>
                <w:delText>业务部门</w:delText>
              </w:r>
            </w:del>
          </w:p>
        </w:tc>
        <w:tc>
          <w:tcPr>
            <w:tcW w:w="7070" w:type="dxa"/>
            <w:tcBorders>
              <w:top w:val="single" w:color="auto" w:sz="4" w:space="0"/>
              <w:left w:val="single" w:color="auto" w:sz="4" w:space="0"/>
              <w:bottom w:val="single" w:color="auto" w:sz="4" w:space="0"/>
              <w:right w:val="single" w:color="auto" w:sz="4" w:space="0"/>
            </w:tcBorders>
            <w:noWrap w:val="0"/>
            <w:vAlign w:val="top"/>
          </w:tcPr>
          <w:p w14:paraId="2A627E3B">
            <w:pPr>
              <w:rPr>
                <w:del w:id="529" w:author="刘斯斯" w:date="2026-09-22T11:26:07Z"/>
                <w:rFonts w:ascii="Times New Roman" w:hAnsi="Times New Roman" w:cs="Times New Roman"/>
              </w:rPr>
            </w:pPr>
          </w:p>
        </w:tc>
      </w:tr>
      <w:tr w14:paraId="5189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del w:id="530" w:author="刘斯斯" w:date="2026-09-22T11:26:07Z"/>
        </w:trPr>
        <w:tc>
          <w:tcPr>
            <w:tcW w:w="1813" w:type="dxa"/>
            <w:tcBorders>
              <w:top w:val="single" w:color="auto" w:sz="4" w:space="0"/>
              <w:left w:val="single" w:color="auto" w:sz="4" w:space="0"/>
              <w:bottom w:val="single" w:color="auto" w:sz="4" w:space="0"/>
              <w:right w:val="single" w:color="auto" w:sz="4" w:space="0"/>
            </w:tcBorders>
            <w:noWrap w:val="0"/>
            <w:vAlign w:val="center"/>
          </w:tcPr>
          <w:p w14:paraId="276CA442">
            <w:pPr>
              <w:jc w:val="center"/>
              <w:rPr>
                <w:del w:id="531" w:author="刘斯斯" w:date="2026-09-22T11:26:07Z"/>
                <w:rFonts w:ascii="Times New Roman" w:hAnsi="Times New Roman" w:cs="Times New Roman"/>
                <w:b/>
                <w:bCs/>
              </w:rPr>
            </w:pPr>
            <w:del w:id="532" w:author="刘斯斯" w:date="2026-09-22T11:26:07Z">
              <w:r>
                <w:rPr>
                  <w:rFonts w:hint="eastAsia" w:ascii="Times New Roman" w:hAnsi="Times New Roman" w:cs="Times New Roman"/>
                  <w:b/>
                  <w:bCs/>
                  <w:lang w:val="en-US" w:eastAsia="zh-CN"/>
                </w:rPr>
                <w:delText>招标管理</w:delText>
              </w:r>
            </w:del>
            <w:del w:id="533" w:author="刘斯斯" w:date="2026-09-22T11:26:07Z">
              <w:r>
                <w:rPr>
                  <w:rFonts w:hint="eastAsia" w:ascii="Times New Roman" w:hAnsi="Times New Roman" w:cs="Times New Roman"/>
                  <w:b/>
                  <w:bCs/>
                </w:rPr>
                <w:delText>部门</w:delText>
              </w:r>
            </w:del>
          </w:p>
        </w:tc>
        <w:tc>
          <w:tcPr>
            <w:tcW w:w="7070" w:type="dxa"/>
            <w:tcBorders>
              <w:top w:val="single" w:color="auto" w:sz="4" w:space="0"/>
              <w:left w:val="single" w:color="auto" w:sz="4" w:space="0"/>
              <w:bottom w:val="single" w:color="auto" w:sz="4" w:space="0"/>
              <w:right w:val="single" w:color="auto" w:sz="4" w:space="0"/>
            </w:tcBorders>
            <w:noWrap w:val="0"/>
            <w:vAlign w:val="top"/>
          </w:tcPr>
          <w:p w14:paraId="616EA9F9">
            <w:pPr>
              <w:rPr>
                <w:del w:id="534" w:author="刘斯斯" w:date="2026-09-22T11:26:07Z"/>
                <w:rFonts w:ascii="Times New Roman" w:hAnsi="Times New Roman" w:cs="Times New Roman"/>
              </w:rPr>
            </w:pPr>
          </w:p>
        </w:tc>
      </w:tr>
      <w:tr w14:paraId="6070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del w:id="535" w:author="刘斯斯" w:date="2026-09-22T11:26:07Z"/>
        </w:trPr>
        <w:tc>
          <w:tcPr>
            <w:tcW w:w="1813" w:type="dxa"/>
            <w:tcBorders>
              <w:top w:val="single" w:color="auto" w:sz="4" w:space="0"/>
              <w:left w:val="single" w:color="auto" w:sz="4" w:space="0"/>
              <w:bottom w:val="single" w:color="auto" w:sz="4" w:space="0"/>
              <w:right w:val="single" w:color="auto" w:sz="4" w:space="0"/>
            </w:tcBorders>
            <w:noWrap w:val="0"/>
            <w:vAlign w:val="center"/>
          </w:tcPr>
          <w:p w14:paraId="0D890E60">
            <w:pPr>
              <w:jc w:val="center"/>
              <w:rPr>
                <w:del w:id="536" w:author="刘斯斯" w:date="2026-09-22T11:26:07Z"/>
                <w:rFonts w:ascii="Times New Roman" w:hAnsi="Times New Roman" w:cs="Times New Roman"/>
                <w:b/>
                <w:bCs/>
              </w:rPr>
            </w:pPr>
            <w:del w:id="537" w:author="刘斯斯" w:date="2026-09-22T11:26:07Z">
              <w:r>
                <w:rPr>
                  <w:rFonts w:hint="eastAsia" w:ascii="Times New Roman" w:hAnsi="Times New Roman" w:cs="Times New Roman"/>
                  <w:b/>
                  <w:bCs/>
                </w:rPr>
                <w:delText>分管领导</w:delText>
              </w:r>
            </w:del>
          </w:p>
        </w:tc>
        <w:tc>
          <w:tcPr>
            <w:tcW w:w="7070" w:type="dxa"/>
            <w:tcBorders>
              <w:top w:val="single" w:color="auto" w:sz="4" w:space="0"/>
              <w:left w:val="single" w:color="auto" w:sz="4" w:space="0"/>
              <w:bottom w:val="single" w:color="auto" w:sz="4" w:space="0"/>
              <w:right w:val="single" w:color="auto" w:sz="4" w:space="0"/>
            </w:tcBorders>
            <w:noWrap w:val="0"/>
            <w:vAlign w:val="top"/>
          </w:tcPr>
          <w:p w14:paraId="2CC4A045">
            <w:pPr>
              <w:rPr>
                <w:del w:id="538" w:author="刘斯斯" w:date="2026-09-22T11:26:07Z"/>
                <w:rFonts w:ascii="Times New Roman" w:hAnsi="Times New Roman" w:cs="Times New Roman"/>
              </w:rPr>
            </w:pPr>
          </w:p>
        </w:tc>
      </w:tr>
      <w:tr w14:paraId="44DA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del w:id="539" w:author="刘斯斯" w:date="2026-09-22T11:26:07Z"/>
        </w:trPr>
        <w:tc>
          <w:tcPr>
            <w:tcW w:w="1813" w:type="dxa"/>
            <w:tcBorders>
              <w:top w:val="single" w:color="auto" w:sz="4" w:space="0"/>
              <w:left w:val="single" w:color="auto" w:sz="4" w:space="0"/>
              <w:bottom w:val="single" w:color="auto" w:sz="4" w:space="0"/>
              <w:right w:val="single" w:color="auto" w:sz="4" w:space="0"/>
            </w:tcBorders>
            <w:noWrap w:val="0"/>
            <w:vAlign w:val="center"/>
          </w:tcPr>
          <w:p w14:paraId="7F1D0769">
            <w:pPr>
              <w:jc w:val="center"/>
              <w:rPr>
                <w:del w:id="540" w:author="刘斯斯" w:date="2026-09-22T11:26:07Z"/>
                <w:rFonts w:ascii="Times New Roman" w:hAnsi="Times New Roman" w:cs="Times New Roman"/>
                <w:b/>
                <w:bCs/>
              </w:rPr>
            </w:pPr>
            <w:del w:id="541" w:author="刘斯斯" w:date="2026-09-22T11:26:07Z">
              <w:r>
                <w:rPr>
                  <w:rFonts w:hint="eastAsia" w:ascii="Times New Roman" w:hAnsi="Times New Roman" w:cs="Times New Roman"/>
                  <w:b/>
                  <w:bCs/>
                </w:rPr>
                <w:delText>总经理</w:delText>
              </w:r>
            </w:del>
          </w:p>
        </w:tc>
        <w:tc>
          <w:tcPr>
            <w:tcW w:w="7070" w:type="dxa"/>
            <w:tcBorders>
              <w:top w:val="single" w:color="auto" w:sz="4" w:space="0"/>
              <w:left w:val="single" w:color="auto" w:sz="4" w:space="0"/>
              <w:bottom w:val="single" w:color="auto" w:sz="4" w:space="0"/>
              <w:right w:val="single" w:color="auto" w:sz="4" w:space="0"/>
            </w:tcBorders>
            <w:noWrap w:val="0"/>
            <w:vAlign w:val="top"/>
          </w:tcPr>
          <w:p w14:paraId="7D01A591">
            <w:pPr>
              <w:rPr>
                <w:del w:id="542" w:author="刘斯斯" w:date="2026-09-22T11:26:07Z"/>
                <w:rFonts w:ascii="Times New Roman" w:hAnsi="Times New Roman" w:cs="Times New Roman"/>
              </w:rPr>
            </w:pPr>
          </w:p>
        </w:tc>
      </w:tr>
      <w:tr w14:paraId="046D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del w:id="543" w:author="刘斯斯" w:date="2026-09-22T11:26:07Z"/>
        </w:trPr>
        <w:tc>
          <w:tcPr>
            <w:tcW w:w="1813" w:type="dxa"/>
            <w:tcBorders>
              <w:top w:val="single" w:color="auto" w:sz="4" w:space="0"/>
              <w:left w:val="single" w:color="auto" w:sz="4" w:space="0"/>
              <w:bottom w:val="single" w:color="auto" w:sz="4" w:space="0"/>
              <w:right w:val="single" w:color="auto" w:sz="4" w:space="0"/>
            </w:tcBorders>
            <w:noWrap w:val="0"/>
            <w:vAlign w:val="center"/>
          </w:tcPr>
          <w:p w14:paraId="0A419E41">
            <w:pPr>
              <w:jc w:val="center"/>
              <w:rPr>
                <w:del w:id="544" w:author="刘斯斯" w:date="2026-09-22T11:26:07Z"/>
                <w:rFonts w:hint="eastAsia" w:ascii="Times New Roman" w:hAnsi="Times New Roman" w:eastAsia="宋体" w:cs="Times New Roman"/>
                <w:b/>
                <w:bCs/>
                <w:lang w:val="en-US" w:eastAsia="zh-CN"/>
              </w:rPr>
            </w:pPr>
            <w:del w:id="545" w:author="刘斯斯" w:date="2026-09-22T11:26:07Z">
              <w:r>
                <w:rPr>
                  <w:rFonts w:hint="eastAsia" w:ascii="Times New Roman" w:hAnsi="Times New Roman" w:cs="Times New Roman"/>
                  <w:b/>
                  <w:bCs/>
                </w:rPr>
                <w:delText>董事</w:delText>
              </w:r>
            </w:del>
            <w:del w:id="546" w:author="刘斯斯" w:date="2026-09-22T11:26:07Z">
              <w:r>
                <w:rPr>
                  <w:rFonts w:hint="eastAsia" w:cs="Times New Roman"/>
                  <w:b/>
                  <w:bCs/>
                  <w:lang w:val="en-US" w:eastAsia="zh-CN"/>
                </w:rPr>
                <w:delText>长</w:delText>
              </w:r>
            </w:del>
          </w:p>
        </w:tc>
        <w:tc>
          <w:tcPr>
            <w:tcW w:w="7070" w:type="dxa"/>
            <w:tcBorders>
              <w:top w:val="single" w:color="auto" w:sz="4" w:space="0"/>
              <w:left w:val="single" w:color="auto" w:sz="4" w:space="0"/>
              <w:bottom w:val="single" w:color="auto" w:sz="4" w:space="0"/>
              <w:right w:val="single" w:color="auto" w:sz="4" w:space="0"/>
            </w:tcBorders>
            <w:noWrap w:val="0"/>
            <w:vAlign w:val="top"/>
          </w:tcPr>
          <w:p w14:paraId="524175AA">
            <w:pPr>
              <w:rPr>
                <w:del w:id="547" w:author="刘斯斯" w:date="2026-09-22T11:26:07Z"/>
                <w:rFonts w:ascii="Times New Roman" w:hAnsi="Times New Roman" w:cs="Times New Roman"/>
              </w:rPr>
            </w:pPr>
          </w:p>
        </w:tc>
      </w:tr>
    </w:tbl>
    <w:p w14:paraId="467AA25A">
      <w:pPr>
        <w:pStyle w:val="8"/>
        <w:rPr>
          <w:rFonts w:hint="default" w:eastAsia="宋体"/>
          <w:sz w:val="28"/>
          <w:szCs w:val="36"/>
          <w:lang w:val="en-US" w:eastAsia="zh-CN"/>
        </w:rPr>
      </w:pP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0BDA793D-5A6B-4442-BFAC-C8AD3732819D}"/>
  </w:font>
  <w:font w:name="仿宋_GB2312">
    <w:panose1 w:val="02010609030101010101"/>
    <w:charset w:val="86"/>
    <w:family w:val="modern"/>
    <w:pitch w:val="default"/>
    <w:sig w:usb0="00000001" w:usb1="080E0000" w:usb2="00000000" w:usb3="00000000" w:csb0="00040000" w:csb1="00000000"/>
    <w:embedRegular r:id="rId2" w:fontKey="{8E89DCE4-E319-405C-9CFA-164B7A96F4AC}"/>
  </w:font>
  <w:font w:name="微软雅黑">
    <w:panose1 w:val="020B0503020204020204"/>
    <w:charset w:val="86"/>
    <w:family w:val="auto"/>
    <w:pitch w:val="default"/>
    <w:sig w:usb0="80000287" w:usb1="2ACF3C50" w:usb2="00000016" w:usb3="00000000" w:csb0="0004001F"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4BB6">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490ACDF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A27BC">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7BE193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32AF">
    <w:pPr>
      <w:pStyle w:val="10"/>
      <w:pBdr>
        <w:bottom w:val="none" w:color="auto" w:sz="0" w:space="0"/>
      </w:pBdr>
      <w:jc w:val="both"/>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BF21">
    <w:pPr>
      <w:pStyle w:val="10"/>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D3807C"/>
    <w:multiLevelType w:val="singleLevel"/>
    <w:tmpl w:val="ABD3807C"/>
    <w:lvl w:ilvl="0" w:tentative="0">
      <w:start w:val="1"/>
      <w:numFmt w:val="decimal"/>
      <w:lvlText w:val="(%1)"/>
      <w:lvlJc w:val="left"/>
      <w:pPr>
        <w:ind w:left="425" w:hanging="425"/>
      </w:pPr>
      <w:rPr>
        <w:rFonts w:hint="default"/>
      </w:rPr>
    </w:lvl>
  </w:abstractNum>
  <w:abstractNum w:abstractNumId="1">
    <w:nsid w:val="B5BFF7E4"/>
    <w:multiLevelType w:val="singleLevel"/>
    <w:tmpl w:val="B5BFF7E4"/>
    <w:lvl w:ilvl="0" w:tentative="0">
      <w:start w:val="1"/>
      <w:numFmt w:val="decimal"/>
      <w:lvlText w:val="%1."/>
      <w:lvlJc w:val="left"/>
      <w:pPr>
        <w:ind w:left="425" w:hanging="425"/>
      </w:pPr>
      <w:rPr>
        <w:rFonts w:hint="default"/>
      </w:rPr>
    </w:lvl>
  </w:abstractNum>
  <w:abstractNum w:abstractNumId="2">
    <w:nsid w:val="C1F53E3C"/>
    <w:multiLevelType w:val="singleLevel"/>
    <w:tmpl w:val="C1F53E3C"/>
    <w:lvl w:ilvl="0" w:tentative="0">
      <w:start w:val="1"/>
      <w:numFmt w:val="chineseCounting"/>
      <w:suff w:val="nothing"/>
      <w:lvlText w:val="%1、"/>
      <w:lvlJc w:val="left"/>
      <w:rPr>
        <w:rFonts w:hint="eastAsia"/>
      </w:rPr>
    </w:lvl>
  </w:abstractNum>
  <w:abstractNum w:abstractNumId="3">
    <w:nsid w:val="DE551A32"/>
    <w:multiLevelType w:val="singleLevel"/>
    <w:tmpl w:val="DE551A32"/>
    <w:lvl w:ilvl="0" w:tentative="0">
      <w:start w:val="1"/>
      <w:numFmt w:val="decimal"/>
      <w:lvlText w:val="(%1)"/>
      <w:lvlJc w:val="left"/>
      <w:pPr>
        <w:ind w:left="425" w:hanging="425"/>
      </w:pPr>
      <w:rPr>
        <w:rFonts w:hint="default"/>
      </w:rPr>
    </w:lvl>
  </w:abstractNum>
  <w:abstractNum w:abstractNumId="4">
    <w:nsid w:val="00000004"/>
    <w:multiLevelType w:val="multilevel"/>
    <w:tmpl w:val="00000004"/>
    <w:lvl w:ilvl="0" w:tentative="0">
      <w:start w:val="1"/>
      <w:numFmt w:val="chineseCounting"/>
      <w:suff w:val="nothing"/>
      <w:lvlText w:val="%1、"/>
      <w:lvlJc w:val="left"/>
      <w:pPr>
        <w:ind w:left="0" w:firstLine="420"/>
      </w:pPr>
      <w:rPr>
        <w:rFonts w:hint="eastAsia"/>
      </w:rPr>
    </w:lvl>
    <w:lvl w:ilvl="1" w:tentative="0">
      <w:start w:val="1"/>
      <w:numFmt w:val="decimal"/>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3DF379B4"/>
    <w:multiLevelType w:val="singleLevel"/>
    <w:tmpl w:val="3DF379B4"/>
    <w:lvl w:ilvl="0" w:tentative="0">
      <w:start w:val="1"/>
      <w:numFmt w:val="decimalEnclosedCircleChinese"/>
      <w:suff w:val="nothing"/>
      <w:lvlText w:val="%1　"/>
      <w:lvlJc w:val="left"/>
      <w:pPr>
        <w:ind w:left="0" w:firstLine="400"/>
      </w:pPr>
      <w:rPr>
        <w:rFonts w:hint="eastAsia" w:ascii="Times New Roman" w:hAnsi="Times New Roman" w:cs="Times New Roman"/>
      </w:rPr>
    </w:lvl>
  </w:abstractNum>
  <w:abstractNum w:abstractNumId="6">
    <w:nsid w:val="5F30C827"/>
    <w:multiLevelType w:val="singleLevel"/>
    <w:tmpl w:val="5F30C827"/>
    <w:lvl w:ilvl="0" w:tentative="0">
      <w:start w:val="1"/>
      <w:numFmt w:val="decimal"/>
      <w:lvlText w:val="(%1)"/>
      <w:lvlJc w:val="left"/>
      <w:pPr>
        <w:ind w:left="425" w:hanging="425"/>
      </w:pPr>
      <w:rPr>
        <w:rFonts w:hint="default" w:ascii="Times New Roman" w:hAnsi="Times New Roman" w:cs="Times New Roman"/>
      </w:rPr>
    </w:lvl>
  </w:abstractNum>
  <w:num w:numId="1">
    <w:abstractNumId w:val="4"/>
  </w:num>
  <w:num w:numId="2">
    <w:abstractNumId w:val="1"/>
  </w:num>
  <w:num w:numId="3">
    <w:abstractNumId w:val="5"/>
  </w:num>
  <w:num w:numId="4">
    <w:abstractNumId w:val="6"/>
  </w:num>
  <w:num w:numId="5">
    <w:abstractNumId w:val="3"/>
  </w:num>
  <w:num w:numId="6">
    <w:abstractNumId w:val="0"/>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郝晓明">
    <w15:presenceInfo w15:providerId="None" w15:userId="郝晓明"/>
  </w15:person>
  <w15:person w15:author="刘斯斯">
    <w15:presenceInfo w15:providerId="WPS Office" w15:userId="87351312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0240"/>
    <w:rsid w:val="00B036AE"/>
    <w:rsid w:val="00FE1942"/>
    <w:rsid w:val="03147BA7"/>
    <w:rsid w:val="04516D24"/>
    <w:rsid w:val="04735444"/>
    <w:rsid w:val="06B33D85"/>
    <w:rsid w:val="07117EA5"/>
    <w:rsid w:val="09622C8A"/>
    <w:rsid w:val="09E047C0"/>
    <w:rsid w:val="0B911F88"/>
    <w:rsid w:val="0C5E5E59"/>
    <w:rsid w:val="10534754"/>
    <w:rsid w:val="10850EC4"/>
    <w:rsid w:val="1179579B"/>
    <w:rsid w:val="11E52C83"/>
    <w:rsid w:val="1521458A"/>
    <w:rsid w:val="15FB016F"/>
    <w:rsid w:val="163F6D8E"/>
    <w:rsid w:val="171D50F7"/>
    <w:rsid w:val="173F3B13"/>
    <w:rsid w:val="177E62D9"/>
    <w:rsid w:val="18A92683"/>
    <w:rsid w:val="1A5373F9"/>
    <w:rsid w:val="1B6167EF"/>
    <w:rsid w:val="1C4A27F6"/>
    <w:rsid w:val="1CFE11EF"/>
    <w:rsid w:val="1D710100"/>
    <w:rsid w:val="1D760DD2"/>
    <w:rsid w:val="1F1875CC"/>
    <w:rsid w:val="1F705CA9"/>
    <w:rsid w:val="1F861850"/>
    <w:rsid w:val="20D14525"/>
    <w:rsid w:val="21166F57"/>
    <w:rsid w:val="21DF0B9E"/>
    <w:rsid w:val="22835CF3"/>
    <w:rsid w:val="2395441E"/>
    <w:rsid w:val="239B5FED"/>
    <w:rsid w:val="23EA7CFA"/>
    <w:rsid w:val="257149B0"/>
    <w:rsid w:val="259742FB"/>
    <w:rsid w:val="26AA787D"/>
    <w:rsid w:val="291369F2"/>
    <w:rsid w:val="2B80680A"/>
    <w:rsid w:val="2C6F6A3B"/>
    <w:rsid w:val="2C7D1A05"/>
    <w:rsid w:val="2D0C2314"/>
    <w:rsid w:val="2DF221CE"/>
    <w:rsid w:val="2E3D1E67"/>
    <w:rsid w:val="31C84771"/>
    <w:rsid w:val="33D8341D"/>
    <w:rsid w:val="342F69AF"/>
    <w:rsid w:val="34860FB8"/>
    <w:rsid w:val="34932F99"/>
    <w:rsid w:val="36AE0FE6"/>
    <w:rsid w:val="37873DA8"/>
    <w:rsid w:val="38516F0E"/>
    <w:rsid w:val="38F54B56"/>
    <w:rsid w:val="39162FC5"/>
    <w:rsid w:val="39846181"/>
    <w:rsid w:val="3ECC5A0A"/>
    <w:rsid w:val="4433559C"/>
    <w:rsid w:val="45F538D3"/>
    <w:rsid w:val="467F3837"/>
    <w:rsid w:val="47F5726B"/>
    <w:rsid w:val="48A44149"/>
    <w:rsid w:val="48AE321A"/>
    <w:rsid w:val="491A1542"/>
    <w:rsid w:val="4B5C7EB2"/>
    <w:rsid w:val="4B8A76FC"/>
    <w:rsid w:val="4DB941C8"/>
    <w:rsid w:val="50506344"/>
    <w:rsid w:val="508B3032"/>
    <w:rsid w:val="50BA02FE"/>
    <w:rsid w:val="52085A22"/>
    <w:rsid w:val="52873D72"/>
    <w:rsid w:val="545A4256"/>
    <w:rsid w:val="54726B90"/>
    <w:rsid w:val="54D413B8"/>
    <w:rsid w:val="56E90AA3"/>
    <w:rsid w:val="58242BB1"/>
    <w:rsid w:val="588F75F5"/>
    <w:rsid w:val="59B368E2"/>
    <w:rsid w:val="5AD4771F"/>
    <w:rsid w:val="5CD343C5"/>
    <w:rsid w:val="5D0B14FA"/>
    <w:rsid w:val="5D677CE9"/>
    <w:rsid w:val="5FC05EA2"/>
    <w:rsid w:val="607C76DB"/>
    <w:rsid w:val="61330309"/>
    <w:rsid w:val="613D1187"/>
    <w:rsid w:val="614A35AB"/>
    <w:rsid w:val="61D65FFF"/>
    <w:rsid w:val="62797B15"/>
    <w:rsid w:val="627E0125"/>
    <w:rsid w:val="627E0C00"/>
    <w:rsid w:val="62826A20"/>
    <w:rsid w:val="62C5021E"/>
    <w:rsid w:val="63EB08BF"/>
    <w:rsid w:val="64674F3B"/>
    <w:rsid w:val="651144BD"/>
    <w:rsid w:val="66115A83"/>
    <w:rsid w:val="68602AED"/>
    <w:rsid w:val="687916F5"/>
    <w:rsid w:val="699A1BA3"/>
    <w:rsid w:val="6BD91AAD"/>
    <w:rsid w:val="6C007039"/>
    <w:rsid w:val="703F5C5B"/>
    <w:rsid w:val="70C35095"/>
    <w:rsid w:val="70C95090"/>
    <w:rsid w:val="72F84F0E"/>
    <w:rsid w:val="73853306"/>
    <w:rsid w:val="74664B37"/>
    <w:rsid w:val="74970FC6"/>
    <w:rsid w:val="783A6D36"/>
    <w:rsid w:val="78D74359"/>
    <w:rsid w:val="7AD83918"/>
    <w:rsid w:val="7E1F3FA0"/>
    <w:rsid w:val="7EA57E2B"/>
    <w:rsid w:val="7EC7030B"/>
    <w:rsid w:val="7F7320D8"/>
    <w:rsid w:val="7FA26CDE"/>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kern w:val="44"/>
      <w:sz w:val="30"/>
    </w:rPr>
  </w:style>
  <w:style w:type="paragraph" w:styleId="4">
    <w:name w:val="heading 2"/>
    <w:basedOn w:val="1"/>
    <w:next w:val="1"/>
    <w:qFormat/>
    <w:uiPriority w:val="0"/>
    <w:pPr>
      <w:keepNext/>
      <w:jc w:val="left"/>
      <w:outlineLvl w:val="1"/>
    </w:pPr>
    <w:rPr>
      <w:rFonts w:ascii="宋体" w:hAnsi="宋体"/>
      <w:b/>
      <w:bCs/>
    </w:rPr>
  </w:style>
  <w:style w:type="paragraph" w:styleId="5">
    <w:name w:val="heading 3"/>
    <w:basedOn w:val="1"/>
    <w:next w:val="1"/>
    <w:qFormat/>
    <w:uiPriority w:val="0"/>
    <w:pPr>
      <w:keepNext/>
      <w:keepLines/>
      <w:spacing w:line="360" w:lineRule="auto"/>
      <w:outlineLvl w:val="2"/>
    </w:pPr>
    <w:rPr>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6">
    <w:name w:val="annotation text"/>
    <w:basedOn w:val="1"/>
    <w:qFormat/>
    <w:uiPriority w:val="0"/>
    <w:pPr>
      <w:jc w:val="left"/>
    </w:pPr>
  </w:style>
  <w:style w:type="paragraph" w:styleId="7">
    <w:name w:val="Body Text"/>
    <w:basedOn w:val="1"/>
    <w:next w:val="1"/>
    <w:qFormat/>
    <w:uiPriority w:val="0"/>
    <w:pPr>
      <w:spacing w:after="120" w:afterLines="0"/>
    </w:pPr>
  </w:style>
  <w:style w:type="paragraph" w:styleId="8">
    <w:name w:val="Plain Text"/>
    <w:basedOn w:val="1"/>
    <w:qFormat/>
    <w:uiPriority w:val="0"/>
    <w:rPr>
      <w:rFonts w:ascii="宋体" w:hAnsi="Courier New" w:eastAsia="宋体" w:cs="Courier New"/>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First Indent"/>
    <w:basedOn w:val="7"/>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p0"/>
    <w:basedOn w:val="1"/>
    <w:qFormat/>
    <w:uiPriority w:val="99"/>
    <w:pPr>
      <w:widowControl/>
    </w:pPr>
    <w:rPr>
      <w:kern w:val="0"/>
      <w:szCs w:val="21"/>
    </w:rPr>
  </w:style>
  <w:style w:type="character" w:customStyle="1" w:styleId="18">
    <w:name w:val="font31"/>
    <w:basedOn w:val="14"/>
    <w:qFormat/>
    <w:uiPriority w:val="0"/>
    <w:rPr>
      <w:rFonts w:hint="eastAsia" w:ascii="宋体" w:hAnsi="宋体" w:eastAsia="宋体" w:cs="宋体"/>
      <w:color w:val="000000"/>
      <w:sz w:val="24"/>
      <w:szCs w:val="24"/>
      <w:u w:val="single"/>
    </w:rPr>
  </w:style>
  <w:style w:type="character" w:customStyle="1" w:styleId="19">
    <w:name w:val="font0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1884</Words>
  <Characters>1999</Characters>
  <Lines>0</Lines>
  <Paragraphs>0</Paragraphs>
  <TotalTime>20</TotalTime>
  <ScaleCrop>false</ScaleCrop>
  <LinksUpToDate>false</LinksUpToDate>
  <CharactersWithSpaces>2003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2026-01-22T08:28:00Z</dcterms:created>
  <dc:creator>dell</dc:creator>
  <cp:lastModifiedBy>刘斯斯</cp:lastModifiedBy>
  <cp:lastPrinted>2026-09-21T07:16:00Z</cp:lastPrinted>
  <dcterms:modified xsi:type="dcterms:W3CDTF">2026-09-22T03:26:25Z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2610027406614446917EE86B58F13948_13</vt:lpwstr>
  </property>
  <property fmtid="{D5CDD505-2E9C-101B-9397-08002B2CF9AE}" pid="4" name="KSOTemplateDocerSaveRecord">
    <vt:lpwstr>eyJoZGlkIjoiNjZmMDczN2ZhZmQzY2U1NWQ1ZjI0NzExYTMyYWQxYjMiLCJ1c2VySWQiOiIxODc4ODQyOTI5In0=</vt:lpwstr>
  </property>
</Properties>
</file>