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4063E1">
      <w:pPr>
        <w:pStyle w:val="7"/>
        <w:spacing w:line="360" w:lineRule="auto"/>
        <w:jc w:val="both"/>
        <w:rPr>
          <w:del w:id="1" w:author="刘斯斯" w:date="2026-08-10T10:29:03Z"/>
          <w:rFonts w:hint="default" w:eastAsia="宋体"/>
          <w:b/>
          <w:bCs/>
          <w:sz w:val="40"/>
          <w:szCs w:val="48"/>
          <w:lang w:val="en-US" w:eastAsia="zh-CN"/>
        </w:rPr>
        <w:pPrChange w:id="0" w:author="刘斯斯" w:date="2026-08-10T10:29:04Z">
          <w:pPr>
            <w:pStyle w:val="7"/>
            <w:spacing w:line="360" w:lineRule="auto"/>
            <w:jc w:val="center"/>
          </w:pPr>
        </w:pPrChange>
      </w:pPr>
      <w:del w:id="2" w:author="刘斯斯" w:date="2026-08-10T10:29:03Z">
        <w:r>
          <w:rPr>
            <w:rFonts w:hint="eastAsia"/>
            <w:b/>
            <w:bCs/>
            <w:sz w:val="40"/>
            <w:szCs w:val="48"/>
            <w:lang w:val="en-US" w:eastAsia="zh-CN"/>
          </w:rPr>
          <w:delText>文件审批表</w:delText>
        </w:r>
      </w:del>
    </w:p>
    <w:tbl>
      <w:tblPr>
        <w:tblStyle w:val="13"/>
        <w:tblW w:w="88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3"/>
        <w:gridCol w:w="7070"/>
        <w:tblGridChange w:id="3">
          <w:tblGrid>
            <w:gridCol w:w="1813"/>
            <w:gridCol w:w="7070"/>
          </w:tblGrid>
        </w:tblGridChange>
      </w:tblGrid>
      <w:tr w14:paraId="09412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del w:id="4" w:author="刘斯斯" w:date="2026-08-10T10:29:03Z"/>
        </w:trPr>
        <w:tc>
          <w:tcPr>
            <w:tcW w:w="1813" w:type="dxa"/>
            <w:tcBorders>
              <w:top w:val="single" w:color="auto" w:sz="4" w:space="0"/>
              <w:left w:val="single" w:color="auto" w:sz="4" w:space="0"/>
              <w:bottom w:val="single" w:color="auto" w:sz="4" w:space="0"/>
              <w:right w:val="single" w:color="auto" w:sz="4" w:space="0"/>
            </w:tcBorders>
            <w:noWrap w:val="0"/>
            <w:vAlign w:val="center"/>
          </w:tcPr>
          <w:p w14:paraId="654063E1">
            <w:pPr>
              <w:pStyle w:val="7"/>
              <w:spacing w:line="360" w:lineRule="auto"/>
              <w:jc w:val="center"/>
              <w:rPr>
                <w:del w:id="6" w:author="刘斯斯" w:date="2026-08-10T10:29:03Z"/>
                <w:rFonts w:ascii="Times New Roman" w:hAnsi="Times New Roman" w:cs="Times New Roman"/>
              </w:rPr>
              <w:pPrChange w:id="5" w:author="刘斯斯" w:date="2026-08-10T10:29:03Z">
                <w:pPr>
                  <w:jc w:val="center"/>
                </w:pPr>
              </w:pPrChange>
            </w:pPr>
            <w:del w:id="7" w:author="刘斯斯" w:date="2026-08-10T10:29:03Z">
              <w:r>
                <w:rPr>
                  <w:rFonts w:hint="eastAsia" w:ascii="Times New Roman" w:hAnsi="Times New Roman" w:cs="Times New Roman"/>
                  <w:b/>
                  <w:bCs/>
                  <w:lang w:val="en-US" w:eastAsia="zh-CN"/>
                </w:rPr>
                <w:delText>文件</w:delText>
              </w:r>
            </w:del>
            <w:del w:id="8" w:author="刘斯斯" w:date="2026-08-10T10:29:03Z">
              <w:r>
                <w:rPr>
                  <w:rFonts w:hint="eastAsia" w:ascii="Times New Roman" w:hAnsi="Times New Roman" w:cs="Times New Roman"/>
                  <w:b/>
                  <w:bCs/>
                </w:rPr>
                <w:delText>名称</w:delText>
              </w:r>
            </w:del>
          </w:p>
        </w:tc>
        <w:tc>
          <w:tcPr>
            <w:tcW w:w="7070" w:type="dxa"/>
            <w:tcBorders>
              <w:top w:val="single" w:color="auto" w:sz="4" w:space="0"/>
              <w:left w:val="single" w:color="auto" w:sz="4" w:space="0"/>
              <w:bottom w:val="single" w:color="auto" w:sz="4" w:space="0"/>
              <w:right w:val="single" w:color="auto" w:sz="4" w:space="0"/>
            </w:tcBorders>
            <w:noWrap w:val="0"/>
            <w:vAlign w:val="center"/>
          </w:tcPr>
          <w:p w14:paraId="654063E1">
            <w:pPr>
              <w:pStyle w:val="7"/>
              <w:keepNext w:val="0"/>
              <w:keepLines w:val="0"/>
              <w:pageBreakBefore w:val="0"/>
              <w:kinsoku/>
              <w:wordWrap/>
              <w:overflowPunct/>
              <w:topLinePunct w:val="0"/>
              <w:autoSpaceDE/>
              <w:autoSpaceDN/>
              <w:bidi w:val="0"/>
              <w:adjustRightInd/>
              <w:snapToGrid/>
              <w:spacing w:line="360" w:lineRule="auto"/>
              <w:jc w:val="center"/>
              <w:textAlignment w:val="auto"/>
              <w:rPr>
                <w:del w:id="10" w:author="刘斯斯" w:date="2026-08-10T10:29:03Z"/>
                <w:rFonts w:hint="default" w:ascii="Times New Roman" w:hAnsi="Times New Roman" w:eastAsia="宋体" w:cs="Times New Roman"/>
                <w:u w:val="single"/>
                <w:lang w:val="en-US" w:eastAsia="zh-CN"/>
              </w:rPr>
              <w:pPrChange w:id="9" w:author="刘斯斯" w:date="2026-08-10T10:29:03Z">
                <w:pPr>
                  <w:keepNext w:val="0"/>
                  <w:keepLines w:val="0"/>
                  <w:pageBreakBefore w:val="0"/>
                  <w:kinsoku/>
                  <w:wordWrap/>
                  <w:overflowPunct/>
                  <w:topLinePunct w:val="0"/>
                  <w:autoSpaceDE/>
                  <w:autoSpaceDN/>
                  <w:bidi w:val="0"/>
                  <w:adjustRightInd/>
                  <w:snapToGrid/>
                  <w:spacing w:line="280" w:lineRule="exact"/>
                  <w:jc w:val="center"/>
                  <w:textAlignment w:val="auto"/>
                </w:pPr>
              </w:pPrChange>
            </w:pPr>
            <w:ins w:id="11" w:author="黄红军" w:date="2026-08-06T09:25:53Z">
              <w:del w:id="12" w:author="刘斯斯" w:date="2026-08-10T10:29:03Z">
                <w:r>
                  <w:rPr>
                    <w:rFonts w:hint="eastAsia" w:ascii="Times New Roman" w:hAnsi="Times New Roman" w:eastAsia="仿宋"/>
                    <w:color w:val="000000" w:themeColor="text1"/>
                    <w:sz w:val="24"/>
                    <w:rPrChange w:id="13" w:author="刘斯斯" w:date="2026-08-10T10:29:14Z">
                      <w:rPr>
                        <w:rFonts w:hint="eastAsia"/>
                      </w:rPr>
                    </w:rPrChange>
                    <w14:textFill>
                      <w14:solidFill>
                        <w14:schemeClr w14:val="tx1"/>
                      </w14:solidFill>
                    </w14:textFill>
                  </w:rPr>
                  <w:delText>成都生物城城市运营管理有限公司</w:delText>
                </w:r>
              </w:del>
            </w:ins>
            <w:del w:id="16" w:author="刘斯斯" w:date="2026-08-10T10:29:03Z">
              <w:r>
                <w:rPr>
                  <w:rFonts w:hint="eastAsia" w:ascii="Times New Roman" w:hAnsi="Times New Roman" w:eastAsia="仿宋" w:cs="Times New Roman"/>
                  <w:color w:val="000000" w:themeColor="text1"/>
                  <w:sz w:val="24"/>
                  <w:szCs w:val="24"/>
                  <w:lang w:val="en-US" w:eastAsia="zh-CN"/>
                  <w:rPrChange w:id="17" w:author="刘斯斯" w:date="2026-08-10T10:29:14Z">
                    <w:rPr>
                      <w:rFonts w:hint="eastAsia" w:ascii="Times New Roman" w:hAnsi="Times New Roman" w:eastAsia="方正仿宋" w:cs="Times New Roman"/>
                      <w:color w:val="000000" w:themeColor="text1"/>
                      <w:sz w:val="24"/>
                      <w:szCs w:val="24"/>
                      <w:lang w:val="en-US" w:eastAsia="zh-CN"/>
                      <w14:textFill>
                        <w14:solidFill>
                          <w14:schemeClr w14:val="tx1"/>
                        </w14:solidFill>
                      </w14:textFill>
                    </w:rPr>
                  </w:rPrChange>
                  <w14:textFill>
                    <w14:solidFill>
                      <w14:schemeClr w14:val="tx1"/>
                    </w14:solidFill>
                  </w14:textFill>
                </w:rPr>
                <w:delText>2026年度内审服务项目比价公告</w:delText>
              </w:r>
            </w:del>
          </w:p>
        </w:tc>
      </w:tr>
      <w:tr w14:paraId="3A975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4" w:hRule="atLeast"/>
          <w:del w:id="19" w:author="刘斯斯" w:date="2026-08-10T10:29:03Z"/>
        </w:trPr>
        <w:tc>
          <w:tcPr>
            <w:tcW w:w="1813" w:type="dxa"/>
            <w:tcBorders>
              <w:top w:val="single" w:color="auto" w:sz="4" w:space="0"/>
              <w:left w:val="single" w:color="auto" w:sz="4" w:space="0"/>
              <w:bottom w:val="single" w:color="auto" w:sz="4" w:space="0"/>
              <w:right w:val="single" w:color="auto" w:sz="4" w:space="0"/>
            </w:tcBorders>
            <w:noWrap w:val="0"/>
            <w:vAlign w:val="center"/>
          </w:tcPr>
          <w:p w14:paraId="654063E1">
            <w:pPr>
              <w:pStyle w:val="7"/>
              <w:keepNext w:val="0"/>
              <w:keepLines w:val="0"/>
              <w:pageBreakBefore w:val="0"/>
              <w:widowControl w:val="0"/>
              <w:kinsoku/>
              <w:wordWrap/>
              <w:overflowPunct/>
              <w:topLinePunct w:val="0"/>
              <w:autoSpaceDE/>
              <w:autoSpaceDN/>
              <w:bidi w:val="0"/>
              <w:adjustRightInd w:val="0"/>
              <w:snapToGrid w:val="0"/>
              <w:spacing w:line="360" w:lineRule="auto"/>
              <w:ind w:left="0"/>
              <w:jc w:val="center"/>
              <w:textAlignment w:val="auto"/>
              <w:rPr>
                <w:del w:id="21" w:author="刘斯斯" w:date="2026-08-10T10:29:03Z"/>
                <w:rFonts w:hint="eastAsia" w:ascii="Times New Roman" w:hAnsi="Times New Roman" w:cs="Times New Roman"/>
                <w:b/>
                <w:bCs/>
                <w:lang w:val="en-US" w:eastAsia="zh-CN"/>
              </w:rPr>
              <w:pPrChange w:id="20" w:author="刘斯斯" w:date="2026-08-10T10:29:03Z">
                <w:pPr>
                  <w:keepNext w:val="0"/>
                  <w:keepLines w:val="0"/>
                  <w:pageBreakBefore w:val="0"/>
                  <w:widowControl w:val="0"/>
                  <w:kinsoku/>
                  <w:wordWrap/>
                  <w:overflowPunct/>
                  <w:topLinePunct w:val="0"/>
                  <w:autoSpaceDE/>
                  <w:autoSpaceDN/>
                  <w:bidi w:val="0"/>
                  <w:adjustRightInd w:val="0"/>
                  <w:snapToGrid w:val="0"/>
                  <w:spacing w:line="440" w:lineRule="exact"/>
                  <w:ind w:left="0"/>
                  <w:jc w:val="both"/>
                  <w:textAlignment w:val="auto"/>
                </w:pPr>
              </w:pPrChange>
            </w:pPr>
          </w:p>
          <w:p w14:paraId="654063E1">
            <w:pPr>
              <w:pStyle w:val="7"/>
              <w:keepNext w:val="0"/>
              <w:keepLines w:val="0"/>
              <w:pageBreakBefore w:val="0"/>
              <w:widowControl w:val="0"/>
              <w:kinsoku/>
              <w:wordWrap/>
              <w:overflowPunct/>
              <w:topLinePunct w:val="0"/>
              <w:autoSpaceDE/>
              <w:autoSpaceDN/>
              <w:bidi w:val="0"/>
              <w:adjustRightInd w:val="0"/>
              <w:snapToGrid w:val="0"/>
              <w:spacing w:line="360" w:lineRule="auto"/>
              <w:ind w:left="0"/>
              <w:jc w:val="center"/>
              <w:textAlignment w:val="auto"/>
              <w:rPr>
                <w:del w:id="23" w:author="刘斯斯" w:date="2026-08-10T10:29:03Z"/>
                <w:rFonts w:hint="eastAsia" w:ascii="Times New Roman" w:hAnsi="Times New Roman" w:cs="Times New Roman"/>
                <w:b/>
                <w:bCs/>
                <w:lang w:val="en-US" w:eastAsia="zh-CN"/>
              </w:rPr>
              <w:pPrChange w:id="22" w:author="刘斯斯" w:date="2026-08-10T10:29:03Z">
                <w:pPr>
                  <w:keepNext w:val="0"/>
                  <w:keepLines w:val="0"/>
                  <w:pageBreakBefore w:val="0"/>
                  <w:widowControl w:val="0"/>
                  <w:kinsoku/>
                  <w:wordWrap/>
                  <w:overflowPunct/>
                  <w:topLinePunct w:val="0"/>
                  <w:autoSpaceDE/>
                  <w:autoSpaceDN/>
                  <w:bidi w:val="0"/>
                  <w:adjustRightInd w:val="0"/>
                  <w:snapToGrid w:val="0"/>
                  <w:spacing w:line="440" w:lineRule="exact"/>
                  <w:ind w:left="0"/>
                  <w:jc w:val="center"/>
                  <w:textAlignment w:val="auto"/>
                </w:pPr>
              </w:pPrChange>
            </w:pPr>
            <w:del w:id="24" w:author="刘斯斯" w:date="2026-08-10T10:29:03Z">
              <w:r>
                <w:rPr>
                  <w:rFonts w:hint="eastAsia" w:ascii="Times New Roman" w:hAnsi="Times New Roman" w:cs="Times New Roman"/>
                  <w:b/>
                  <w:bCs/>
                  <w:lang w:val="en-US" w:eastAsia="zh-CN"/>
                </w:rPr>
                <w:delText>文</w:delText>
              </w:r>
            </w:del>
          </w:p>
          <w:p w14:paraId="654063E1">
            <w:pPr>
              <w:pStyle w:val="7"/>
              <w:keepNext w:val="0"/>
              <w:keepLines w:val="0"/>
              <w:pageBreakBefore w:val="0"/>
              <w:widowControl w:val="0"/>
              <w:kinsoku/>
              <w:wordWrap/>
              <w:overflowPunct/>
              <w:topLinePunct w:val="0"/>
              <w:autoSpaceDE/>
              <w:autoSpaceDN/>
              <w:bidi w:val="0"/>
              <w:adjustRightInd w:val="0"/>
              <w:snapToGrid w:val="0"/>
              <w:spacing w:line="360" w:lineRule="auto"/>
              <w:ind w:left="0"/>
              <w:jc w:val="center"/>
              <w:textAlignment w:val="auto"/>
              <w:rPr>
                <w:del w:id="26" w:author="刘斯斯" w:date="2026-08-10T10:29:03Z"/>
                <w:rFonts w:hint="eastAsia" w:ascii="Times New Roman" w:hAnsi="Times New Roman" w:cs="Times New Roman"/>
                <w:b/>
                <w:bCs/>
                <w:lang w:val="en-US" w:eastAsia="zh-CN"/>
              </w:rPr>
              <w:pPrChange w:id="25" w:author="刘斯斯" w:date="2026-08-10T10:29:03Z">
                <w:pPr>
                  <w:keepNext w:val="0"/>
                  <w:keepLines w:val="0"/>
                  <w:pageBreakBefore w:val="0"/>
                  <w:widowControl w:val="0"/>
                  <w:kinsoku/>
                  <w:wordWrap/>
                  <w:overflowPunct/>
                  <w:topLinePunct w:val="0"/>
                  <w:autoSpaceDE/>
                  <w:autoSpaceDN/>
                  <w:bidi w:val="0"/>
                  <w:adjustRightInd w:val="0"/>
                  <w:snapToGrid w:val="0"/>
                  <w:spacing w:line="440" w:lineRule="exact"/>
                  <w:ind w:left="0"/>
                  <w:jc w:val="center"/>
                  <w:textAlignment w:val="auto"/>
                </w:pPr>
              </w:pPrChange>
            </w:pPr>
            <w:del w:id="27" w:author="刘斯斯" w:date="2026-08-10T10:29:03Z">
              <w:r>
                <w:rPr>
                  <w:rFonts w:hint="eastAsia" w:ascii="Times New Roman" w:hAnsi="Times New Roman" w:cs="Times New Roman"/>
                  <w:b/>
                  <w:bCs/>
                  <w:lang w:val="en-US" w:eastAsia="zh-CN"/>
                </w:rPr>
                <w:delText>件</w:delText>
              </w:r>
            </w:del>
          </w:p>
          <w:p w14:paraId="654063E1">
            <w:pPr>
              <w:pStyle w:val="7"/>
              <w:keepNext w:val="0"/>
              <w:keepLines w:val="0"/>
              <w:pageBreakBefore w:val="0"/>
              <w:widowControl w:val="0"/>
              <w:kinsoku/>
              <w:wordWrap/>
              <w:overflowPunct/>
              <w:topLinePunct w:val="0"/>
              <w:autoSpaceDE/>
              <w:autoSpaceDN/>
              <w:bidi w:val="0"/>
              <w:adjustRightInd w:val="0"/>
              <w:snapToGrid w:val="0"/>
              <w:spacing w:line="360" w:lineRule="auto"/>
              <w:ind w:left="0"/>
              <w:jc w:val="center"/>
              <w:textAlignment w:val="auto"/>
              <w:rPr>
                <w:del w:id="29" w:author="刘斯斯" w:date="2026-08-10T10:29:03Z"/>
                <w:rFonts w:ascii="Times New Roman" w:hAnsi="Times New Roman" w:cs="Times New Roman"/>
                <w:b/>
                <w:bCs/>
              </w:rPr>
              <w:pPrChange w:id="28" w:author="刘斯斯" w:date="2026-08-10T10:29:03Z">
                <w:pPr>
                  <w:keepNext w:val="0"/>
                  <w:keepLines w:val="0"/>
                  <w:pageBreakBefore w:val="0"/>
                  <w:widowControl w:val="0"/>
                  <w:kinsoku/>
                  <w:wordWrap/>
                  <w:overflowPunct/>
                  <w:topLinePunct w:val="0"/>
                  <w:autoSpaceDE/>
                  <w:autoSpaceDN/>
                  <w:bidi w:val="0"/>
                  <w:adjustRightInd w:val="0"/>
                  <w:snapToGrid w:val="0"/>
                  <w:spacing w:line="440" w:lineRule="exact"/>
                  <w:ind w:left="0"/>
                  <w:jc w:val="center"/>
                  <w:textAlignment w:val="auto"/>
                </w:pPr>
              </w:pPrChange>
            </w:pPr>
            <w:del w:id="30" w:author="刘斯斯" w:date="2026-08-10T10:29:03Z">
              <w:r>
                <w:rPr>
                  <w:rFonts w:hint="eastAsia" w:ascii="Times New Roman" w:hAnsi="Times New Roman" w:cs="Times New Roman"/>
                  <w:b/>
                  <w:bCs/>
                </w:rPr>
                <w:delText>主</w:delText>
              </w:r>
            </w:del>
          </w:p>
          <w:p w14:paraId="654063E1">
            <w:pPr>
              <w:pStyle w:val="7"/>
              <w:keepNext w:val="0"/>
              <w:keepLines w:val="0"/>
              <w:pageBreakBefore w:val="0"/>
              <w:widowControl w:val="0"/>
              <w:kinsoku/>
              <w:wordWrap/>
              <w:overflowPunct/>
              <w:topLinePunct w:val="0"/>
              <w:autoSpaceDE/>
              <w:autoSpaceDN/>
              <w:bidi w:val="0"/>
              <w:adjustRightInd w:val="0"/>
              <w:snapToGrid w:val="0"/>
              <w:spacing w:line="360" w:lineRule="auto"/>
              <w:ind w:left="0"/>
              <w:jc w:val="center"/>
              <w:textAlignment w:val="auto"/>
              <w:rPr>
                <w:del w:id="32" w:author="刘斯斯" w:date="2026-08-10T10:29:03Z"/>
                <w:rFonts w:ascii="Times New Roman" w:hAnsi="Times New Roman" w:cs="Times New Roman"/>
                <w:b/>
                <w:bCs/>
              </w:rPr>
              <w:pPrChange w:id="31" w:author="刘斯斯" w:date="2026-08-10T10:29:03Z">
                <w:pPr>
                  <w:keepNext w:val="0"/>
                  <w:keepLines w:val="0"/>
                  <w:pageBreakBefore w:val="0"/>
                  <w:widowControl w:val="0"/>
                  <w:kinsoku/>
                  <w:wordWrap/>
                  <w:overflowPunct/>
                  <w:topLinePunct w:val="0"/>
                  <w:autoSpaceDE/>
                  <w:autoSpaceDN/>
                  <w:bidi w:val="0"/>
                  <w:adjustRightInd w:val="0"/>
                  <w:snapToGrid w:val="0"/>
                  <w:spacing w:line="440" w:lineRule="exact"/>
                  <w:ind w:left="0"/>
                  <w:jc w:val="center"/>
                  <w:textAlignment w:val="auto"/>
                </w:pPr>
              </w:pPrChange>
            </w:pPr>
            <w:del w:id="33" w:author="刘斯斯" w:date="2026-08-10T10:29:03Z">
              <w:r>
                <w:rPr>
                  <w:rFonts w:hint="eastAsia" w:ascii="Times New Roman" w:hAnsi="Times New Roman" w:cs="Times New Roman"/>
                  <w:b/>
                  <w:bCs/>
                </w:rPr>
                <w:delText>要</w:delText>
              </w:r>
            </w:del>
          </w:p>
          <w:p w14:paraId="654063E1">
            <w:pPr>
              <w:pStyle w:val="7"/>
              <w:keepNext w:val="0"/>
              <w:keepLines w:val="0"/>
              <w:pageBreakBefore w:val="0"/>
              <w:widowControl w:val="0"/>
              <w:kinsoku/>
              <w:wordWrap/>
              <w:overflowPunct/>
              <w:topLinePunct w:val="0"/>
              <w:autoSpaceDE/>
              <w:autoSpaceDN/>
              <w:bidi w:val="0"/>
              <w:adjustRightInd w:val="0"/>
              <w:snapToGrid w:val="0"/>
              <w:spacing w:line="360" w:lineRule="auto"/>
              <w:ind w:left="0"/>
              <w:jc w:val="center"/>
              <w:textAlignment w:val="auto"/>
              <w:rPr>
                <w:del w:id="35" w:author="刘斯斯" w:date="2026-08-10T10:29:03Z"/>
                <w:rFonts w:ascii="Times New Roman" w:hAnsi="Times New Roman" w:cs="Times New Roman"/>
                <w:b/>
                <w:bCs/>
              </w:rPr>
              <w:pPrChange w:id="34" w:author="刘斯斯" w:date="2026-08-10T10:29:03Z">
                <w:pPr>
                  <w:keepNext w:val="0"/>
                  <w:keepLines w:val="0"/>
                  <w:pageBreakBefore w:val="0"/>
                  <w:widowControl w:val="0"/>
                  <w:kinsoku/>
                  <w:wordWrap/>
                  <w:overflowPunct/>
                  <w:topLinePunct w:val="0"/>
                  <w:autoSpaceDE/>
                  <w:autoSpaceDN/>
                  <w:bidi w:val="0"/>
                  <w:adjustRightInd w:val="0"/>
                  <w:snapToGrid w:val="0"/>
                  <w:spacing w:line="440" w:lineRule="exact"/>
                  <w:ind w:left="0"/>
                  <w:jc w:val="center"/>
                  <w:textAlignment w:val="auto"/>
                </w:pPr>
              </w:pPrChange>
            </w:pPr>
            <w:del w:id="36" w:author="刘斯斯" w:date="2026-08-10T10:29:03Z">
              <w:r>
                <w:rPr>
                  <w:rFonts w:hint="eastAsia" w:ascii="Times New Roman" w:hAnsi="Times New Roman" w:cs="Times New Roman"/>
                  <w:b/>
                  <w:bCs/>
                </w:rPr>
                <w:delText>内</w:delText>
              </w:r>
            </w:del>
          </w:p>
          <w:p w14:paraId="654063E1">
            <w:pPr>
              <w:pStyle w:val="7"/>
              <w:keepNext w:val="0"/>
              <w:keepLines w:val="0"/>
              <w:pageBreakBefore w:val="0"/>
              <w:widowControl w:val="0"/>
              <w:kinsoku/>
              <w:wordWrap/>
              <w:overflowPunct/>
              <w:topLinePunct w:val="0"/>
              <w:autoSpaceDE/>
              <w:autoSpaceDN/>
              <w:bidi w:val="0"/>
              <w:adjustRightInd w:val="0"/>
              <w:snapToGrid w:val="0"/>
              <w:spacing w:line="360" w:lineRule="auto"/>
              <w:ind w:left="0"/>
              <w:jc w:val="center"/>
              <w:textAlignment w:val="auto"/>
              <w:rPr>
                <w:del w:id="38" w:author="刘斯斯" w:date="2026-08-10T10:29:03Z"/>
                <w:rFonts w:ascii="Times New Roman" w:hAnsi="Times New Roman" w:cs="Times New Roman"/>
                <w:b/>
                <w:bCs/>
              </w:rPr>
              <w:pPrChange w:id="37" w:author="刘斯斯" w:date="2026-08-10T10:29:03Z">
                <w:pPr>
                  <w:keepNext w:val="0"/>
                  <w:keepLines w:val="0"/>
                  <w:pageBreakBefore w:val="0"/>
                  <w:widowControl w:val="0"/>
                  <w:kinsoku/>
                  <w:wordWrap/>
                  <w:overflowPunct/>
                  <w:topLinePunct w:val="0"/>
                  <w:autoSpaceDE/>
                  <w:autoSpaceDN/>
                  <w:bidi w:val="0"/>
                  <w:adjustRightInd w:val="0"/>
                  <w:snapToGrid w:val="0"/>
                  <w:spacing w:line="440" w:lineRule="exact"/>
                  <w:ind w:left="0"/>
                  <w:jc w:val="center"/>
                  <w:textAlignment w:val="auto"/>
                </w:pPr>
              </w:pPrChange>
            </w:pPr>
            <w:del w:id="39" w:author="刘斯斯" w:date="2026-08-10T10:29:03Z">
              <w:r>
                <w:rPr>
                  <w:rFonts w:hint="eastAsia" w:ascii="Times New Roman" w:hAnsi="Times New Roman" w:cs="Times New Roman"/>
                  <w:b/>
                  <w:bCs/>
                </w:rPr>
                <w:delText>容</w:delText>
              </w:r>
            </w:del>
          </w:p>
        </w:tc>
        <w:tc>
          <w:tcPr>
            <w:tcW w:w="7070" w:type="dxa"/>
            <w:tcBorders>
              <w:top w:val="single" w:color="auto" w:sz="4" w:space="0"/>
              <w:left w:val="single" w:color="auto" w:sz="4" w:space="0"/>
              <w:bottom w:val="single" w:color="auto" w:sz="4" w:space="0"/>
              <w:right w:val="single" w:color="auto" w:sz="4" w:space="0"/>
            </w:tcBorders>
            <w:noWrap w:val="0"/>
            <w:vAlign w:val="top"/>
          </w:tcPr>
          <w:p w14:paraId="654063E1">
            <w:pPr>
              <w:pStyle w:val="7"/>
              <w:keepNext w:val="0"/>
              <w:keepLines w:val="0"/>
              <w:pageBreakBefore w:val="0"/>
              <w:widowControl/>
              <w:kinsoku/>
              <w:wordWrap/>
              <w:overflowPunct/>
              <w:topLinePunct w:val="0"/>
              <w:autoSpaceDE/>
              <w:autoSpaceDN/>
              <w:bidi w:val="0"/>
              <w:adjustRightInd/>
              <w:snapToGrid/>
              <w:spacing w:line="360" w:lineRule="auto"/>
              <w:jc w:val="center"/>
              <w:textAlignment w:val="auto"/>
              <w:rPr>
                <w:del w:id="41" w:author="刘斯斯" w:date="2026-08-10T10:29:03Z"/>
                <w:rFonts w:hint="eastAsia" w:ascii="Times New Roman" w:hAnsi="Times New Roman" w:eastAsia="方正仿宋_GB2312" w:cs="方正仿宋_GB2312"/>
                <w:sz w:val="24"/>
                <w:szCs w:val="32"/>
              </w:rPr>
              <w:pPrChange w:id="40" w:author="刘斯斯" w:date="2026-08-10T10:29:03Z">
                <w:pPr>
                  <w:keepNext w:val="0"/>
                  <w:keepLines w:val="0"/>
                  <w:pageBreakBefore w:val="0"/>
                  <w:widowControl/>
                  <w:kinsoku/>
                  <w:wordWrap/>
                  <w:overflowPunct/>
                  <w:topLinePunct w:val="0"/>
                  <w:autoSpaceDE/>
                  <w:autoSpaceDN/>
                  <w:bidi w:val="0"/>
                  <w:adjustRightInd/>
                  <w:snapToGrid/>
                  <w:spacing w:line="280" w:lineRule="exact"/>
                  <w:textAlignment w:val="auto"/>
                </w:pPr>
              </w:pPrChange>
            </w:pPr>
            <w:del w:id="42" w:author="刘斯斯" w:date="2026-08-10T10:29:03Z">
              <w:r>
                <w:rPr>
                  <w:rFonts w:hint="eastAsia" w:ascii="Times New Roman" w:hAnsi="Times New Roman" w:eastAsia="方正仿宋_GB2312" w:cs="方正仿宋_GB2312"/>
                  <w:sz w:val="24"/>
                  <w:szCs w:val="32"/>
                </w:rPr>
                <w:delText>一、项目概况</w:delText>
              </w:r>
            </w:del>
          </w:p>
          <w:p w14:paraId="654063E1">
            <w:pPr>
              <w:pStyle w:val="7"/>
              <w:keepNext w:val="0"/>
              <w:keepLines w:val="0"/>
              <w:pageBreakBefore w:val="0"/>
              <w:widowControl/>
              <w:kinsoku/>
              <w:wordWrap/>
              <w:overflowPunct/>
              <w:topLinePunct w:val="0"/>
              <w:autoSpaceDE/>
              <w:autoSpaceDN/>
              <w:bidi w:val="0"/>
              <w:adjustRightInd/>
              <w:snapToGrid/>
              <w:spacing w:line="360" w:lineRule="auto"/>
              <w:jc w:val="center"/>
              <w:textAlignment w:val="auto"/>
              <w:rPr>
                <w:del w:id="44" w:author="刘斯斯" w:date="2026-08-10T10:29:03Z"/>
                <w:rFonts w:hint="eastAsia" w:ascii="Times New Roman" w:hAnsi="Times New Roman" w:eastAsia="方正仿宋_GB2312" w:cs="方正仿宋_GB2312"/>
                <w:sz w:val="24"/>
                <w:szCs w:val="32"/>
                <w:lang w:val="en-US" w:eastAsia="zh-CN"/>
              </w:rPr>
              <w:pPrChange w:id="43" w:author="刘斯斯" w:date="2026-08-10T10:29:03Z">
                <w:pPr>
                  <w:keepNext w:val="0"/>
                  <w:keepLines w:val="0"/>
                  <w:pageBreakBefore w:val="0"/>
                  <w:widowControl/>
                  <w:kinsoku/>
                  <w:wordWrap/>
                  <w:overflowPunct/>
                  <w:topLinePunct w:val="0"/>
                  <w:autoSpaceDE/>
                  <w:autoSpaceDN/>
                  <w:bidi w:val="0"/>
                  <w:adjustRightInd/>
                  <w:snapToGrid/>
                  <w:spacing w:line="280" w:lineRule="exact"/>
                  <w:textAlignment w:val="auto"/>
                </w:pPr>
              </w:pPrChange>
            </w:pPr>
            <w:del w:id="45" w:author="刘斯斯" w:date="2026-08-10T10:29:03Z">
              <w:r>
                <w:rPr>
                  <w:rFonts w:hint="eastAsia" w:ascii="Times New Roman" w:hAnsi="Times New Roman" w:eastAsia="方正仿宋_GB2312" w:cs="方正仿宋_GB2312"/>
                  <w:sz w:val="24"/>
                  <w:szCs w:val="32"/>
                </w:rPr>
                <w:delText>1、项目名称：</w:delText>
              </w:r>
            </w:del>
            <w:ins w:id="46" w:author="黄红军" w:date="2026-08-06T09:25:58Z">
              <w:del w:id="47" w:author="刘斯斯" w:date="2026-08-10T10:29:03Z">
                <w:r>
                  <w:rPr>
                    <w:rFonts w:hint="default" w:ascii="Times New Roman" w:hAnsi="Times New Roman" w:eastAsia="仿宋" w:cs="Times New Roman"/>
                    <w:color w:val="auto"/>
                    <w:kern w:val="0"/>
                    <w:sz w:val="24"/>
                    <w:szCs w:val="24"/>
                    <w:highlight w:val="none"/>
                    <w:rPrChange w:id="48" w:author="刘斯斯" w:date="2026-08-10T10:29:14Z">
                      <w:rPr>
                        <w:rFonts w:hint="default" w:ascii="Times New Roman" w:hAnsi="Times New Roman" w:eastAsia="方正仿宋" w:cs="Times New Roman"/>
                        <w:color w:val="auto"/>
                        <w:kern w:val="0"/>
                        <w:sz w:val="24"/>
                        <w:szCs w:val="24"/>
                        <w:highlight w:val="none"/>
                      </w:rPr>
                    </w:rPrChange>
                  </w:rPr>
                  <w:delText>成都生物城城市运营管理有限公司</w:delText>
                </w:r>
              </w:del>
            </w:ins>
            <w:del w:id="51" w:author="刘斯斯" w:date="2026-08-10T10:29:03Z">
              <w:r>
                <w:rPr>
                  <w:rFonts w:hint="eastAsia" w:ascii="Times New Roman" w:hAnsi="Times New Roman" w:eastAsia="方正仿宋_GB2312" w:cs="方正仿宋_GB2312"/>
                  <w:sz w:val="24"/>
                  <w:szCs w:val="32"/>
                </w:rPr>
                <w:delText>2026年度内审服务项目</w:delText>
              </w:r>
            </w:del>
          </w:p>
          <w:p w14:paraId="654063E1">
            <w:pPr>
              <w:pStyle w:val="7"/>
              <w:keepNext w:val="0"/>
              <w:keepLines w:val="0"/>
              <w:pageBreakBefore w:val="0"/>
              <w:widowControl/>
              <w:kinsoku/>
              <w:wordWrap/>
              <w:overflowPunct/>
              <w:topLinePunct w:val="0"/>
              <w:autoSpaceDE/>
              <w:autoSpaceDN/>
              <w:bidi w:val="0"/>
              <w:adjustRightInd/>
              <w:snapToGrid/>
              <w:spacing w:line="360" w:lineRule="auto"/>
              <w:jc w:val="center"/>
              <w:textAlignment w:val="auto"/>
              <w:rPr>
                <w:del w:id="53" w:author="刘斯斯" w:date="2026-08-10T10:29:03Z"/>
                <w:rFonts w:hint="eastAsia" w:ascii="Times New Roman" w:hAnsi="Times New Roman" w:eastAsia="方正仿宋_GB2312" w:cs="方正仿宋_GB2312"/>
                <w:sz w:val="24"/>
                <w:szCs w:val="32"/>
                <w:lang w:eastAsia="zh-CN"/>
              </w:rPr>
              <w:pPrChange w:id="52" w:author="刘斯斯" w:date="2026-08-10T10:29:03Z">
                <w:pPr>
                  <w:keepNext w:val="0"/>
                  <w:keepLines w:val="0"/>
                  <w:pageBreakBefore w:val="0"/>
                  <w:widowControl/>
                  <w:kinsoku/>
                  <w:wordWrap/>
                  <w:overflowPunct/>
                  <w:topLinePunct w:val="0"/>
                  <w:autoSpaceDE/>
                  <w:autoSpaceDN/>
                  <w:bidi w:val="0"/>
                  <w:adjustRightInd/>
                  <w:snapToGrid/>
                  <w:spacing w:line="280" w:lineRule="exact"/>
                  <w:textAlignment w:val="auto"/>
                </w:pPr>
              </w:pPrChange>
            </w:pPr>
            <w:del w:id="54" w:author="刘斯斯" w:date="2026-08-10T10:29:03Z">
              <w:r>
                <w:rPr>
                  <w:rFonts w:hint="eastAsia" w:ascii="Times New Roman" w:hAnsi="Times New Roman" w:eastAsia="方正仿宋_GB2312" w:cs="方正仿宋_GB2312"/>
                  <w:sz w:val="24"/>
                  <w:szCs w:val="32"/>
                </w:rPr>
                <w:delText>2、服务范围：对公司开展2024-2025年固定资产投资专项审计、2024-2025年能源管理业务专项审计并分别出具审计报告（具体要求详见商务、技术及服务要求）</w:delText>
              </w:r>
            </w:del>
            <w:del w:id="55" w:author="刘斯斯" w:date="2026-08-10T10:29:03Z">
              <w:r>
                <w:rPr>
                  <w:rFonts w:hint="eastAsia" w:ascii="Times New Roman" w:hAnsi="Times New Roman" w:eastAsia="方正仿宋_GB2312" w:cs="方正仿宋_GB2312"/>
                  <w:sz w:val="24"/>
                  <w:szCs w:val="32"/>
                  <w:lang w:eastAsia="zh-CN"/>
                </w:rPr>
                <w:delText>。</w:delText>
              </w:r>
            </w:del>
          </w:p>
          <w:p w14:paraId="654063E1">
            <w:pPr>
              <w:pStyle w:val="7"/>
              <w:keepNext w:val="0"/>
              <w:keepLines w:val="0"/>
              <w:pageBreakBefore w:val="0"/>
              <w:widowControl/>
              <w:kinsoku/>
              <w:wordWrap/>
              <w:overflowPunct/>
              <w:topLinePunct w:val="0"/>
              <w:autoSpaceDE/>
              <w:autoSpaceDN/>
              <w:bidi w:val="0"/>
              <w:adjustRightInd/>
              <w:snapToGrid/>
              <w:spacing w:line="360" w:lineRule="auto"/>
              <w:jc w:val="center"/>
              <w:textAlignment w:val="auto"/>
              <w:rPr>
                <w:del w:id="57" w:author="刘斯斯" w:date="2026-08-10T10:29:03Z"/>
                <w:rFonts w:hint="eastAsia" w:ascii="Times New Roman" w:hAnsi="Times New Roman" w:eastAsia="方正仿宋_GB2312" w:cs="方正仿宋_GB2312"/>
                <w:sz w:val="24"/>
                <w:szCs w:val="32"/>
                <w:lang w:eastAsia="zh-CN"/>
              </w:rPr>
              <w:pPrChange w:id="56" w:author="刘斯斯" w:date="2026-08-10T10:29:03Z">
                <w:pPr>
                  <w:keepNext w:val="0"/>
                  <w:keepLines w:val="0"/>
                  <w:pageBreakBefore w:val="0"/>
                  <w:widowControl/>
                  <w:kinsoku/>
                  <w:wordWrap/>
                  <w:overflowPunct/>
                  <w:topLinePunct w:val="0"/>
                  <w:autoSpaceDE/>
                  <w:autoSpaceDN/>
                  <w:bidi w:val="0"/>
                  <w:adjustRightInd/>
                  <w:snapToGrid/>
                  <w:spacing w:line="280" w:lineRule="exact"/>
                  <w:textAlignment w:val="auto"/>
                </w:pPr>
              </w:pPrChange>
            </w:pPr>
            <w:del w:id="58" w:author="刘斯斯" w:date="2026-08-10T10:29:03Z">
              <w:r>
                <w:rPr>
                  <w:rFonts w:hint="eastAsia" w:ascii="Times New Roman" w:hAnsi="Times New Roman" w:eastAsia="方正仿宋_GB2312" w:cs="方正仿宋_GB2312"/>
                  <w:sz w:val="24"/>
                  <w:szCs w:val="32"/>
                </w:rPr>
                <w:delText>3、资金预算：合同总价不超过90000元</w:delText>
              </w:r>
            </w:del>
            <w:del w:id="59" w:author="刘斯斯" w:date="2026-08-10T10:29:03Z">
              <w:r>
                <w:rPr>
                  <w:rFonts w:hint="eastAsia" w:ascii="Times New Roman" w:hAnsi="Times New Roman" w:eastAsia="方正仿宋_GB2312" w:cs="方正仿宋_GB2312"/>
                  <w:sz w:val="24"/>
                  <w:szCs w:val="32"/>
                  <w:lang w:eastAsia="zh-CN"/>
                </w:rPr>
                <w:delText>。</w:delText>
              </w:r>
            </w:del>
          </w:p>
          <w:p w14:paraId="654063E1">
            <w:pPr>
              <w:pStyle w:val="7"/>
              <w:keepNext w:val="0"/>
              <w:keepLines w:val="0"/>
              <w:pageBreakBefore w:val="0"/>
              <w:widowControl/>
              <w:kinsoku/>
              <w:wordWrap/>
              <w:overflowPunct/>
              <w:topLinePunct w:val="0"/>
              <w:autoSpaceDE/>
              <w:autoSpaceDN/>
              <w:bidi w:val="0"/>
              <w:adjustRightInd/>
              <w:snapToGrid/>
              <w:spacing w:line="360" w:lineRule="auto"/>
              <w:jc w:val="center"/>
              <w:textAlignment w:val="auto"/>
              <w:rPr>
                <w:del w:id="61" w:author="刘斯斯" w:date="2026-08-10T10:29:03Z"/>
                <w:rFonts w:hint="eastAsia" w:ascii="Times New Roman" w:hAnsi="Times New Roman" w:eastAsia="方正仿宋_GB2312" w:cs="方正仿宋_GB2312"/>
                <w:sz w:val="24"/>
                <w:szCs w:val="32"/>
                <w:lang w:val="en-US" w:eastAsia="zh-CN"/>
              </w:rPr>
              <w:pPrChange w:id="60" w:author="刘斯斯" w:date="2026-08-10T10:29:03Z">
                <w:pPr>
                  <w:keepNext w:val="0"/>
                  <w:keepLines w:val="0"/>
                  <w:pageBreakBefore w:val="0"/>
                  <w:widowControl/>
                  <w:kinsoku/>
                  <w:wordWrap/>
                  <w:overflowPunct/>
                  <w:topLinePunct w:val="0"/>
                  <w:autoSpaceDE/>
                  <w:autoSpaceDN/>
                  <w:bidi w:val="0"/>
                  <w:adjustRightInd/>
                  <w:snapToGrid/>
                  <w:spacing w:line="280" w:lineRule="exact"/>
                  <w:textAlignment w:val="auto"/>
                </w:pPr>
              </w:pPrChange>
            </w:pPr>
            <w:del w:id="62" w:author="刘斯斯" w:date="2026-08-10T10:29:03Z">
              <w:r>
                <w:rPr>
                  <w:rFonts w:hint="eastAsia" w:ascii="Times New Roman" w:hAnsi="Times New Roman" w:eastAsia="方正仿宋_GB2312" w:cs="方正仿宋_GB2312"/>
                  <w:sz w:val="24"/>
                  <w:szCs w:val="32"/>
                  <w:lang w:val="en-US" w:eastAsia="zh-CN"/>
                </w:rPr>
                <w:delText>3、比价规则：以有效报价最低者确定为成交单位。若有</w:delText>
              </w:r>
            </w:del>
            <w:del w:id="63" w:author="刘斯斯" w:date="2026-08-10T10:29:03Z">
              <w:r>
                <w:rPr>
                  <w:rFonts w:hint="default" w:ascii="Times New Roman" w:hAnsi="Times New Roman" w:eastAsia="方正仿宋_GB2312" w:cs="Times New Roman"/>
                  <w:sz w:val="24"/>
                  <w:szCs w:val="32"/>
                  <w:lang w:val="en-US" w:eastAsia="zh-CN"/>
                </w:rPr>
                <w:delText>2</w:delText>
              </w:r>
            </w:del>
            <w:del w:id="64" w:author="刘斯斯" w:date="2026-08-10T10:29:03Z">
              <w:r>
                <w:rPr>
                  <w:rFonts w:hint="eastAsia" w:ascii="Times New Roman" w:hAnsi="Times New Roman" w:eastAsia="方正仿宋_GB2312" w:cs="方正仿宋_GB2312"/>
                  <w:sz w:val="24"/>
                  <w:szCs w:val="32"/>
                  <w:lang w:val="en-US" w:eastAsia="zh-CN"/>
                </w:rPr>
                <w:delText>家及以上均为最低报价，最低报价的供应商进行二次报价。</w:delText>
              </w:r>
            </w:del>
          </w:p>
          <w:p w14:paraId="654063E1">
            <w:pPr>
              <w:pStyle w:val="7"/>
              <w:keepNext w:val="0"/>
              <w:keepLines w:val="0"/>
              <w:pageBreakBefore w:val="0"/>
              <w:widowControl/>
              <w:kinsoku/>
              <w:wordWrap/>
              <w:overflowPunct/>
              <w:topLinePunct w:val="0"/>
              <w:autoSpaceDE/>
              <w:autoSpaceDN/>
              <w:bidi w:val="0"/>
              <w:adjustRightInd/>
              <w:snapToGrid/>
              <w:spacing w:line="360" w:lineRule="auto"/>
              <w:jc w:val="center"/>
              <w:textAlignment w:val="auto"/>
              <w:rPr>
                <w:del w:id="66" w:author="刘斯斯" w:date="2026-08-10T10:29:03Z"/>
                <w:rFonts w:hint="eastAsia" w:ascii="Times New Roman" w:hAnsi="Times New Roman" w:eastAsia="方正仿宋_GB2312" w:cs="方正仿宋_GB2312"/>
                <w:sz w:val="24"/>
                <w:szCs w:val="32"/>
              </w:rPr>
              <w:pPrChange w:id="65" w:author="刘斯斯" w:date="2026-08-10T10:29:03Z">
                <w:pPr>
                  <w:keepNext w:val="0"/>
                  <w:keepLines w:val="0"/>
                  <w:pageBreakBefore w:val="0"/>
                  <w:widowControl/>
                  <w:kinsoku/>
                  <w:wordWrap/>
                  <w:overflowPunct/>
                  <w:topLinePunct w:val="0"/>
                  <w:autoSpaceDE/>
                  <w:autoSpaceDN/>
                  <w:bidi w:val="0"/>
                  <w:adjustRightInd/>
                  <w:snapToGrid/>
                  <w:spacing w:line="280" w:lineRule="exact"/>
                  <w:textAlignment w:val="auto"/>
                </w:pPr>
              </w:pPrChange>
            </w:pPr>
            <w:del w:id="67" w:author="刘斯斯" w:date="2026-08-10T10:29:03Z">
              <w:r>
                <w:rPr>
                  <w:rFonts w:hint="eastAsia" w:ascii="Times New Roman" w:hAnsi="Times New Roman" w:eastAsia="方正仿宋_GB2312" w:cs="方正仿宋_GB2312"/>
                  <w:sz w:val="24"/>
                  <w:szCs w:val="32"/>
                </w:rPr>
                <w:delText xml:space="preserve">二、商务要求： </w:delText>
              </w:r>
            </w:del>
          </w:p>
          <w:p w14:paraId="654063E1">
            <w:pPr>
              <w:pStyle w:val="7"/>
              <w:keepNext w:val="0"/>
              <w:keepLines w:val="0"/>
              <w:pageBreakBefore w:val="0"/>
              <w:widowControl/>
              <w:kinsoku/>
              <w:wordWrap/>
              <w:overflowPunct/>
              <w:topLinePunct w:val="0"/>
              <w:autoSpaceDE/>
              <w:autoSpaceDN/>
              <w:bidi w:val="0"/>
              <w:adjustRightInd/>
              <w:snapToGrid/>
              <w:spacing w:line="360" w:lineRule="auto"/>
              <w:jc w:val="center"/>
              <w:textAlignment w:val="auto"/>
              <w:rPr>
                <w:del w:id="69" w:author="刘斯斯" w:date="2026-08-10T10:29:03Z"/>
                <w:rFonts w:hint="default" w:ascii="Times New Roman" w:hAnsi="Times New Roman" w:eastAsia="方正仿宋_GB2312" w:cs="方正仿宋_GB2312"/>
                <w:sz w:val="24"/>
                <w:szCs w:val="32"/>
                <w:lang w:val="en-US"/>
              </w:rPr>
              <w:pPrChange w:id="68" w:author="刘斯斯" w:date="2026-08-10T10:29:03Z">
                <w:pPr>
                  <w:keepNext w:val="0"/>
                  <w:keepLines w:val="0"/>
                  <w:pageBreakBefore w:val="0"/>
                  <w:widowControl/>
                  <w:kinsoku/>
                  <w:wordWrap/>
                  <w:overflowPunct/>
                  <w:topLinePunct w:val="0"/>
                  <w:autoSpaceDE/>
                  <w:autoSpaceDN/>
                  <w:bidi w:val="0"/>
                  <w:adjustRightInd/>
                  <w:snapToGrid/>
                  <w:spacing w:line="280" w:lineRule="exact"/>
                  <w:textAlignment w:val="auto"/>
                </w:pPr>
              </w:pPrChange>
            </w:pPr>
            <w:del w:id="70" w:author="刘斯斯" w:date="2026-08-10T10:29:03Z">
              <w:r>
                <w:rPr>
                  <w:rFonts w:hint="eastAsia" w:ascii="Times New Roman" w:hAnsi="Times New Roman" w:eastAsia="方正仿宋_GB2312" w:cs="方正仿宋_GB2312"/>
                  <w:sz w:val="24"/>
                  <w:szCs w:val="32"/>
                </w:rPr>
                <w:delText>1、服务期限：</w:delText>
              </w:r>
            </w:del>
            <w:del w:id="71" w:author="刘斯斯" w:date="2026-08-10T10:29:03Z">
              <w:r>
                <w:rPr>
                  <w:rFonts w:hint="eastAsia" w:ascii="Times New Roman" w:hAnsi="Times New Roman" w:eastAsia="仿宋" w:cs="Times New Roman"/>
                  <w:color w:val="000000" w:themeColor="text1"/>
                  <w:kern w:val="0"/>
                  <w:sz w:val="24"/>
                  <w:szCs w:val="24"/>
                  <w:highlight w:val="none"/>
                  <w:lang w:val="en-US" w:eastAsia="zh-CN" w:bidi="ar-SA"/>
                  <w:rPrChange w:id="72" w:author="刘斯斯" w:date="2026-08-10T10:29:14Z">
                    <w:rPr>
                      <w:rFonts w:hint="eastAsia" w:ascii="Times New Roman" w:hAnsi="Times New Roman" w:eastAsia="方正仿宋" w:cs="Times New Roman"/>
                      <w:color w:val="000000" w:themeColor="text1"/>
                      <w:kern w:val="0"/>
                      <w:sz w:val="24"/>
                      <w:szCs w:val="24"/>
                      <w:highlight w:val="none"/>
                      <w:lang w:val="en-US" w:eastAsia="zh-CN" w:bidi="ar-SA"/>
                      <w14:textFill>
                        <w14:solidFill>
                          <w14:schemeClr w14:val="tx1"/>
                        </w14:solidFill>
                      </w14:textFill>
                    </w:rPr>
                  </w:rPrChange>
                  <w14:textFill>
                    <w14:solidFill>
                      <w14:schemeClr w14:val="tx1"/>
                    </w14:solidFill>
                  </w14:textFill>
                </w:rPr>
                <w:delText>2026年</w:delText>
              </w:r>
            </w:del>
            <w:del w:id="74" w:author="刘斯斯" w:date="2026-08-10T10:29:03Z">
              <w:r>
                <w:rPr>
                  <w:rFonts w:hint="default" w:ascii="Times New Roman" w:hAnsi="Times New Roman" w:eastAsia="方正仿宋" w:cs="Times New Roman"/>
                  <w:color w:val="000000" w:themeColor="text1"/>
                  <w:kern w:val="0"/>
                  <w:sz w:val="24"/>
                  <w:szCs w:val="24"/>
                  <w:highlight w:val="none"/>
                  <w:lang w:val="en-US" w:eastAsia="zh-CN" w:bidi="ar-SA"/>
                  <w:rPrChange w:id="75" w:author="晋旗敏" w:date="2026-08-06T09:35:16Z">
                    <w:rPr>
                      <w:rFonts w:hint="eastAsia" w:ascii="Times New Roman" w:hAnsi="Times New Roman" w:eastAsia="方正仿宋" w:cs="Times New Roman"/>
                      <w:color w:val="000000" w:themeColor="text1"/>
                      <w:kern w:val="0"/>
                      <w:sz w:val="24"/>
                      <w:szCs w:val="24"/>
                      <w:highlight w:val="none"/>
                      <w:lang w:val="en-US" w:eastAsia="zh-CN" w:bidi="ar-SA"/>
                      <w14:textFill>
                        <w14:solidFill>
                          <w14:schemeClr w14:val="tx1"/>
                        </w14:solidFill>
                      </w14:textFill>
                    </w:rPr>
                  </w:rPrChange>
                  <w14:textFill>
                    <w14:solidFill>
                      <w14:schemeClr w14:val="tx1"/>
                    </w14:solidFill>
                  </w14:textFill>
                </w:rPr>
                <w:delText>10</w:delText>
              </w:r>
            </w:del>
            <w:ins w:id="77" w:author="晋旗敏" w:date="2026-08-06T09:37:12Z">
              <w:del w:id="78" w:author="刘斯斯" w:date="2026-08-10T10:29:03Z">
                <w:r>
                  <w:rPr>
                    <w:rFonts w:hint="eastAsia" w:ascii="Times New Roman" w:hAnsi="Times New Roman" w:eastAsia="仿宋" w:cs="Times New Roman"/>
                    <w:color w:val="000000" w:themeColor="text1"/>
                    <w:kern w:val="0"/>
                    <w:sz w:val="24"/>
                    <w:szCs w:val="24"/>
                    <w:highlight w:val="none"/>
                    <w:lang w:val="en-US" w:eastAsia="zh-CN" w:bidi="ar-SA"/>
                    <w:rPrChange w:id="79" w:author="刘斯斯" w:date="2026-08-10T10:29:14Z">
                      <w:rPr>
                        <w:rFonts w:hint="eastAsia" w:ascii="Times New Roman" w:hAnsi="Times New Roman" w:eastAsia="方正仿宋" w:cs="Times New Roman"/>
                        <w:color w:val="000000" w:themeColor="text1"/>
                        <w:kern w:val="0"/>
                        <w:sz w:val="24"/>
                        <w:szCs w:val="24"/>
                        <w:highlight w:val="none"/>
                        <w:lang w:val="en-US" w:eastAsia="zh-CN" w:bidi="ar-SA"/>
                        <w14:textFill>
                          <w14:solidFill>
                            <w14:schemeClr w14:val="tx1"/>
                          </w14:solidFill>
                        </w14:textFill>
                      </w:rPr>
                    </w:rPrChange>
                    <w14:textFill>
                      <w14:solidFill>
                        <w14:schemeClr w14:val="tx1"/>
                      </w14:solidFill>
                    </w14:textFill>
                  </w:rPr>
                  <w:delText>11</w:delText>
                </w:r>
              </w:del>
            </w:ins>
            <w:del w:id="82" w:author="刘斯斯" w:date="2026-08-10T10:29:03Z">
              <w:r>
                <w:rPr>
                  <w:rFonts w:hint="eastAsia" w:ascii="Times New Roman" w:hAnsi="Times New Roman" w:eastAsia="仿宋" w:cs="Times New Roman"/>
                  <w:color w:val="000000" w:themeColor="text1"/>
                  <w:kern w:val="0"/>
                  <w:sz w:val="24"/>
                  <w:szCs w:val="24"/>
                  <w:highlight w:val="none"/>
                  <w:lang w:val="en-US" w:eastAsia="zh-CN" w:bidi="ar-SA"/>
                  <w:rPrChange w:id="83" w:author="刘斯斯" w:date="2026-08-10T10:29:14Z">
                    <w:rPr>
                      <w:rFonts w:hint="eastAsia" w:ascii="Times New Roman" w:hAnsi="Times New Roman" w:eastAsia="方正仿宋" w:cs="Times New Roman"/>
                      <w:color w:val="000000" w:themeColor="text1"/>
                      <w:kern w:val="0"/>
                      <w:sz w:val="24"/>
                      <w:szCs w:val="24"/>
                      <w:highlight w:val="none"/>
                      <w:lang w:val="en-US" w:eastAsia="zh-CN" w:bidi="ar-SA"/>
                      <w14:textFill>
                        <w14:solidFill>
                          <w14:schemeClr w14:val="tx1"/>
                        </w14:solidFill>
                      </w14:textFill>
                    </w:rPr>
                  </w:rPrChange>
                  <w14:textFill>
                    <w14:solidFill>
                      <w14:schemeClr w14:val="tx1"/>
                    </w14:solidFill>
                  </w14:textFill>
                </w:rPr>
                <w:delText>月</w:delText>
              </w:r>
            </w:del>
            <w:del w:id="85" w:author="刘斯斯" w:date="2026-08-10T10:29:03Z">
              <w:r>
                <w:rPr>
                  <w:rFonts w:hint="default" w:ascii="Times New Roman" w:hAnsi="Times New Roman" w:eastAsia="方正仿宋" w:cs="Times New Roman"/>
                  <w:color w:val="000000" w:themeColor="text1"/>
                  <w:kern w:val="0"/>
                  <w:sz w:val="24"/>
                  <w:szCs w:val="24"/>
                  <w:highlight w:val="none"/>
                  <w:lang w:val="en-US" w:eastAsia="zh-CN" w:bidi="ar-SA"/>
                  <w:rPrChange w:id="86" w:author="晋旗敏" w:date="2026-08-06T09:35:16Z">
                    <w:rPr>
                      <w:rFonts w:hint="eastAsia" w:ascii="Times New Roman" w:hAnsi="Times New Roman" w:eastAsia="方正仿宋" w:cs="Times New Roman"/>
                      <w:color w:val="000000" w:themeColor="text1"/>
                      <w:kern w:val="0"/>
                      <w:sz w:val="24"/>
                      <w:szCs w:val="24"/>
                      <w:highlight w:val="none"/>
                      <w:lang w:val="en-US" w:eastAsia="zh-CN" w:bidi="ar-SA"/>
                      <w14:textFill>
                        <w14:solidFill>
                          <w14:schemeClr w14:val="tx1"/>
                        </w14:solidFill>
                      </w14:textFill>
                    </w:rPr>
                  </w:rPrChange>
                  <w14:textFill>
                    <w14:solidFill>
                      <w14:schemeClr w14:val="tx1"/>
                    </w14:solidFill>
                  </w14:textFill>
                </w:rPr>
                <w:delText>31</w:delText>
              </w:r>
            </w:del>
            <w:ins w:id="88" w:author="晋旗敏" w:date="2026-08-06T09:37:27Z">
              <w:del w:id="89" w:author="刘斯斯" w:date="2026-08-10T10:29:03Z">
                <w:r>
                  <w:rPr>
                    <w:rFonts w:hint="eastAsia" w:ascii="Times New Roman" w:hAnsi="Times New Roman" w:eastAsia="仿宋" w:cs="Times New Roman"/>
                    <w:color w:val="000000" w:themeColor="text1"/>
                    <w:kern w:val="0"/>
                    <w:sz w:val="24"/>
                    <w:szCs w:val="24"/>
                    <w:highlight w:val="none"/>
                    <w:lang w:val="en-US" w:eastAsia="zh-CN" w:bidi="ar-SA"/>
                    <w:rPrChange w:id="90" w:author="刘斯斯" w:date="2026-08-10T10:29:14Z">
                      <w:rPr>
                        <w:rFonts w:hint="eastAsia" w:ascii="Times New Roman" w:hAnsi="Times New Roman" w:eastAsia="方正仿宋" w:cs="Times New Roman"/>
                        <w:color w:val="000000" w:themeColor="text1"/>
                        <w:kern w:val="0"/>
                        <w:sz w:val="24"/>
                        <w:szCs w:val="24"/>
                        <w:highlight w:val="none"/>
                        <w:lang w:val="en-US" w:eastAsia="zh-CN" w:bidi="ar-SA"/>
                        <w14:textFill>
                          <w14:solidFill>
                            <w14:schemeClr w14:val="tx1"/>
                          </w14:solidFill>
                        </w14:textFill>
                      </w:rPr>
                    </w:rPrChange>
                    <w14:textFill>
                      <w14:solidFill>
                        <w14:schemeClr w14:val="tx1"/>
                      </w14:solidFill>
                    </w14:textFill>
                  </w:rPr>
                  <w:delText>1</w:delText>
                </w:r>
              </w:del>
            </w:ins>
            <w:ins w:id="93" w:author="晋旗敏" w:date="2026-08-06T09:37:28Z">
              <w:del w:id="94" w:author="刘斯斯" w:date="2026-08-10T10:29:03Z">
                <w:r>
                  <w:rPr>
                    <w:rFonts w:hint="eastAsia" w:ascii="Times New Roman" w:hAnsi="Times New Roman" w:eastAsia="仿宋" w:cs="Times New Roman"/>
                    <w:color w:val="000000" w:themeColor="text1"/>
                    <w:kern w:val="0"/>
                    <w:sz w:val="24"/>
                    <w:szCs w:val="24"/>
                    <w:highlight w:val="none"/>
                    <w:lang w:val="en-US" w:eastAsia="zh-CN" w:bidi="ar-SA"/>
                    <w:rPrChange w:id="95" w:author="刘斯斯" w:date="2026-08-10T10:29:14Z">
                      <w:rPr>
                        <w:rFonts w:hint="eastAsia" w:ascii="Times New Roman" w:hAnsi="Times New Roman" w:eastAsia="方正仿宋" w:cs="Times New Roman"/>
                        <w:color w:val="000000" w:themeColor="text1"/>
                        <w:kern w:val="0"/>
                        <w:sz w:val="24"/>
                        <w:szCs w:val="24"/>
                        <w:highlight w:val="none"/>
                        <w:lang w:val="en-US" w:eastAsia="zh-CN" w:bidi="ar-SA"/>
                        <w14:textFill>
                          <w14:solidFill>
                            <w14:schemeClr w14:val="tx1"/>
                          </w14:solidFill>
                        </w14:textFill>
                      </w:rPr>
                    </w:rPrChange>
                    <w14:textFill>
                      <w14:solidFill>
                        <w14:schemeClr w14:val="tx1"/>
                      </w14:solidFill>
                    </w14:textFill>
                  </w:rPr>
                  <w:delText>3</w:delText>
                </w:r>
              </w:del>
            </w:ins>
            <w:del w:id="98" w:author="刘斯斯" w:date="2026-08-10T10:29:03Z">
              <w:r>
                <w:rPr>
                  <w:rFonts w:hint="eastAsia" w:ascii="Times New Roman" w:hAnsi="Times New Roman" w:eastAsia="仿宋" w:cs="Times New Roman"/>
                  <w:color w:val="000000" w:themeColor="text1"/>
                  <w:kern w:val="0"/>
                  <w:sz w:val="24"/>
                  <w:szCs w:val="24"/>
                  <w:highlight w:val="none"/>
                  <w:lang w:val="en-US" w:eastAsia="zh-CN" w:bidi="ar-SA"/>
                  <w:rPrChange w:id="99" w:author="刘斯斯" w:date="2026-08-10T10:29:14Z">
                    <w:rPr>
                      <w:rFonts w:hint="eastAsia" w:ascii="Times New Roman" w:hAnsi="Times New Roman" w:eastAsia="方正仿宋" w:cs="Times New Roman"/>
                      <w:color w:val="000000" w:themeColor="text1"/>
                      <w:kern w:val="0"/>
                      <w:sz w:val="24"/>
                      <w:szCs w:val="24"/>
                      <w:highlight w:val="none"/>
                      <w:lang w:val="en-US" w:eastAsia="zh-CN" w:bidi="ar-SA"/>
                      <w14:textFill>
                        <w14:solidFill>
                          <w14:schemeClr w14:val="tx1"/>
                        </w14:solidFill>
                      </w14:textFill>
                    </w:rPr>
                  </w:rPrChange>
                  <w14:textFill>
                    <w14:solidFill>
                      <w14:schemeClr w14:val="tx1"/>
                    </w14:solidFill>
                  </w14:textFill>
                </w:rPr>
                <w:delText>日前出具2个项目审计报告，最终报告出具时间可能根据工作安排适当调整，以合同最终约定为准</w:delText>
              </w:r>
            </w:del>
            <w:del w:id="101" w:author="刘斯斯" w:date="2026-08-10T10:29:03Z">
              <w:r>
                <w:rPr>
                  <w:rFonts w:hint="eastAsia" w:ascii="Times New Roman" w:hAnsi="Times New Roman" w:eastAsia="仿宋" w:cs="Times New Roman"/>
                  <w:color w:val="000000" w:themeColor="text1"/>
                  <w:kern w:val="0"/>
                  <w:sz w:val="24"/>
                  <w:szCs w:val="24"/>
                  <w:lang w:val="en-US" w:eastAsia="zh-CN" w:bidi="ar-SA"/>
                  <w:rPrChange w:id="102" w:author="刘斯斯" w:date="2026-08-10T10:29:14Z">
                    <w:rPr>
                      <w:rFonts w:hint="eastAsia" w:ascii="Times New Roman" w:hAnsi="Times New Roman" w:eastAsia="方正仿宋" w:cs="Times New Roman"/>
                      <w:color w:val="000000" w:themeColor="text1"/>
                      <w:kern w:val="0"/>
                      <w:sz w:val="24"/>
                      <w:szCs w:val="24"/>
                      <w:lang w:val="en-US" w:eastAsia="zh-CN" w:bidi="ar-SA"/>
                      <w14:textFill>
                        <w14:solidFill>
                          <w14:schemeClr w14:val="tx1"/>
                        </w14:solidFill>
                      </w14:textFill>
                    </w:rPr>
                  </w:rPrChange>
                  <w14:textFill>
                    <w14:solidFill>
                      <w14:schemeClr w14:val="tx1"/>
                    </w14:solidFill>
                  </w14:textFill>
                </w:rPr>
                <w:delText>。</w:delText>
              </w:r>
            </w:del>
          </w:p>
          <w:p w14:paraId="654063E1">
            <w:pPr>
              <w:pStyle w:val="7"/>
              <w:keepNext w:val="0"/>
              <w:keepLines w:val="0"/>
              <w:pageBreakBefore w:val="0"/>
              <w:widowControl w:val="0"/>
              <w:kinsoku/>
              <w:wordWrap/>
              <w:overflowPunct/>
              <w:topLinePunct w:val="0"/>
              <w:autoSpaceDE/>
              <w:autoSpaceDN/>
              <w:bidi w:val="0"/>
              <w:adjustRightInd/>
              <w:snapToGrid/>
              <w:spacing w:line="360" w:lineRule="auto"/>
              <w:jc w:val="center"/>
              <w:textAlignment w:val="auto"/>
              <w:rPr>
                <w:del w:id="105" w:author="刘斯斯" w:date="2026-08-10T10:29:03Z"/>
                <w:rFonts w:hint="default" w:ascii="Times New Roman" w:hAnsi="Times New Roman" w:eastAsia="方正仿宋_GB2312" w:cs="方正仿宋_GB2312"/>
                <w:sz w:val="24"/>
                <w:szCs w:val="32"/>
                <w:lang w:val="en-US" w:eastAsia="zh-CN"/>
              </w:rPr>
              <w:pPrChange w:id="104" w:author="刘斯斯" w:date="2026-08-10T10:29:03Z">
                <w:pPr>
                  <w:keepNext w:val="0"/>
                  <w:keepLines w:val="0"/>
                  <w:pageBreakBefore w:val="0"/>
                  <w:widowControl w:val="0"/>
                  <w:kinsoku/>
                  <w:wordWrap/>
                  <w:overflowPunct/>
                  <w:topLinePunct w:val="0"/>
                  <w:autoSpaceDE/>
                  <w:autoSpaceDN/>
                  <w:bidi w:val="0"/>
                  <w:adjustRightInd/>
                  <w:snapToGrid/>
                  <w:spacing w:line="280" w:lineRule="exact"/>
                  <w:textAlignment w:val="auto"/>
                </w:pPr>
              </w:pPrChange>
            </w:pPr>
            <w:del w:id="106" w:author="刘斯斯" w:date="2026-08-10T10:29:03Z">
              <w:r>
                <w:rPr>
                  <w:rFonts w:hint="eastAsia" w:ascii="Times New Roman" w:hAnsi="Times New Roman" w:eastAsia="方正仿宋_GB2312" w:cs="方正仿宋_GB2312"/>
                  <w:sz w:val="24"/>
                  <w:szCs w:val="32"/>
                </w:rPr>
                <w:delText>2、支付方式：乙方出具合同约定所有最终审计报告，经考核并按要求将资料归档后，双方办理结算，结算完成后支付至结算金额的 100%。</w:delText>
              </w:r>
            </w:del>
          </w:p>
          <w:p w14:paraId="654063E1">
            <w:pPr>
              <w:pStyle w:val="7"/>
              <w:keepNext w:val="0"/>
              <w:keepLines w:val="0"/>
              <w:pageBreakBefore w:val="0"/>
              <w:widowControl/>
              <w:kinsoku/>
              <w:wordWrap/>
              <w:overflowPunct/>
              <w:topLinePunct w:val="0"/>
              <w:autoSpaceDE/>
              <w:autoSpaceDN/>
              <w:bidi w:val="0"/>
              <w:adjustRightInd/>
              <w:snapToGrid/>
              <w:spacing w:line="360" w:lineRule="auto"/>
              <w:jc w:val="center"/>
              <w:textAlignment w:val="auto"/>
              <w:rPr>
                <w:del w:id="108" w:author="刘斯斯" w:date="2026-08-10T10:29:03Z"/>
                <w:rFonts w:hint="eastAsia" w:ascii="Times New Roman" w:hAnsi="Times New Roman" w:eastAsia="方正仿宋_GB2312" w:cs="方正仿宋_GB2312"/>
                <w:sz w:val="24"/>
                <w:szCs w:val="32"/>
              </w:rPr>
              <w:pPrChange w:id="107" w:author="刘斯斯" w:date="2026-08-10T10:29:03Z">
                <w:pPr>
                  <w:keepNext w:val="0"/>
                  <w:keepLines w:val="0"/>
                  <w:pageBreakBefore w:val="0"/>
                  <w:widowControl/>
                  <w:kinsoku/>
                  <w:wordWrap/>
                  <w:overflowPunct/>
                  <w:topLinePunct w:val="0"/>
                  <w:autoSpaceDE/>
                  <w:autoSpaceDN/>
                  <w:bidi w:val="0"/>
                  <w:adjustRightInd/>
                  <w:snapToGrid/>
                  <w:spacing w:line="280" w:lineRule="exact"/>
                  <w:textAlignment w:val="auto"/>
                </w:pPr>
              </w:pPrChange>
            </w:pPr>
            <w:del w:id="109" w:author="刘斯斯" w:date="2026-08-10T10:29:03Z">
              <w:r>
                <w:rPr>
                  <w:rFonts w:hint="eastAsia" w:ascii="Times New Roman" w:hAnsi="Times New Roman" w:eastAsia="方正仿宋_GB2312" w:cs="方正仿宋_GB2312"/>
                  <w:sz w:val="24"/>
                  <w:szCs w:val="32"/>
                </w:rPr>
                <w:delText>三、技术、服务要求：</w:delText>
              </w:r>
            </w:del>
          </w:p>
          <w:p w14:paraId="654063E1">
            <w:pPr>
              <w:pStyle w:val="7"/>
              <w:keepNext w:val="0"/>
              <w:keepLines w:val="0"/>
              <w:pageBreakBefore w:val="0"/>
              <w:widowControl/>
              <w:kinsoku/>
              <w:wordWrap/>
              <w:overflowPunct/>
              <w:topLinePunct w:val="0"/>
              <w:autoSpaceDE/>
              <w:autoSpaceDN/>
              <w:bidi w:val="0"/>
              <w:adjustRightInd/>
              <w:snapToGrid/>
              <w:spacing w:line="360" w:lineRule="auto"/>
              <w:jc w:val="center"/>
              <w:textAlignment w:val="auto"/>
              <w:rPr>
                <w:del w:id="111" w:author="刘斯斯" w:date="2026-08-10T10:29:03Z"/>
                <w:rFonts w:hint="eastAsia" w:ascii="Times New Roman" w:hAnsi="Times New Roman" w:eastAsia="方正仿宋_GB2312" w:cs="方正仿宋_GB2312"/>
                <w:sz w:val="24"/>
                <w:szCs w:val="32"/>
                <w:lang w:val="en-US" w:eastAsia="zh-CN"/>
              </w:rPr>
              <w:pPrChange w:id="110" w:author="刘斯斯" w:date="2026-08-10T10:29:03Z">
                <w:pPr>
                  <w:keepNext w:val="0"/>
                  <w:keepLines w:val="0"/>
                  <w:pageBreakBefore w:val="0"/>
                  <w:widowControl/>
                  <w:kinsoku/>
                  <w:wordWrap/>
                  <w:overflowPunct/>
                  <w:topLinePunct w:val="0"/>
                  <w:autoSpaceDE/>
                  <w:autoSpaceDN/>
                  <w:bidi w:val="0"/>
                  <w:adjustRightInd/>
                  <w:snapToGrid/>
                  <w:spacing w:line="280" w:lineRule="exact"/>
                  <w:textAlignment w:val="auto"/>
                </w:pPr>
              </w:pPrChange>
            </w:pPr>
            <w:del w:id="112" w:author="刘斯斯" w:date="2026-08-10T10:29:03Z">
              <w:r>
                <w:rPr>
                  <w:rFonts w:hint="eastAsia" w:ascii="Times New Roman" w:hAnsi="Times New Roman" w:eastAsia="方正仿宋_GB2312" w:cs="方正仿宋_GB2312"/>
                  <w:sz w:val="24"/>
                  <w:szCs w:val="32"/>
                  <w:lang w:val="en-US" w:eastAsia="zh-CN"/>
                </w:rPr>
                <w:delText>1、资格要求：</w:delText>
              </w:r>
            </w:del>
            <w:del w:id="113" w:author="刘斯斯" w:date="2026-08-10T10:29:03Z">
              <w:r>
                <w:rPr>
                  <w:rFonts w:hint="default" w:ascii="Times New Roman" w:hAnsi="Times New Roman" w:eastAsia="仿宋" w:cs="Times New Roman"/>
                  <w:b w:val="0"/>
                  <w:color w:val="000000" w:themeColor="text1"/>
                  <w:kern w:val="0"/>
                  <w:sz w:val="24"/>
                  <w:szCs w:val="24"/>
                  <w:highlight w:val="none"/>
                  <w:lang w:val="en-US" w:eastAsia="zh-CN" w:bidi="ar-SA"/>
                  <w:rPrChange w:id="114" w:author="刘斯斯" w:date="2026-08-10T10:29:14Z">
                    <w:rPr>
                      <w:rFonts w:hint="default" w:ascii="Times New Roman" w:hAnsi="Times New Roman" w:eastAsia="方正仿宋" w:cs="Times New Roman"/>
                      <w:b w:val="0"/>
                      <w:color w:val="000000" w:themeColor="text1"/>
                      <w:kern w:val="0"/>
                      <w:sz w:val="24"/>
                      <w:szCs w:val="24"/>
                      <w:highlight w:val="none"/>
                      <w:lang w:val="en-US" w:eastAsia="zh-CN" w:bidi="ar-SA"/>
                      <w14:textFill>
                        <w14:solidFill>
                          <w14:schemeClr w14:val="tx1"/>
                        </w14:solidFill>
                      </w14:textFill>
                    </w:rPr>
                  </w:rPrChange>
                  <w14:textFill>
                    <w14:solidFill>
                      <w14:schemeClr w14:val="tx1"/>
                    </w14:solidFill>
                  </w14:textFill>
                </w:rPr>
                <w:delText>‌持有有效《会计师事务所执业证书》，且自2023年1月1日以来，至少具有1个企业内部控制类别审计类似项目业绩。</w:delText>
              </w:r>
            </w:del>
          </w:p>
          <w:p w14:paraId="654063E1">
            <w:pPr>
              <w:pStyle w:val="7"/>
              <w:keepNext w:val="0"/>
              <w:keepLines w:val="0"/>
              <w:pageBreakBefore w:val="0"/>
              <w:widowControl w:val="0"/>
              <w:kinsoku/>
              <w:wordWrap/>
              <w:overflowPunct/>
              <w:topLinePunct w:val="0"/>
              <w:autoSpaceDE/>
              <w:autoSpaceDN/>
              <w:bidi w:val="0"/>
              <w:adjustRightInd/>
              <w:snapToGrid/>
              <w:spacing w:line="360" w:lineRule="auto"/>
              <w:jc w:val="center"/>
              <w:textAlignment w:val="auto"/>
              <w:rPr>
                <w:del w:id="117" w:author="刘斯斯" w:date="2026-08-10T10:29:03Z"/>
                <w:rFonts w:hint="default" w:ascii="Times New Roman" w:hAnsi="Times New Roman" w:eastAsia="仿宋" w:cs="Times New Roman"/>
                <w:b w:val="0"/>
                <w:color w:val="000000" w:themeColor="text1"/>
                <w:kern w:val="0"/>
                <w:sz w:val="24"/>
                <w:szCs w:val="24"/>
                <w:highlight w:val="none"/>
                <w:lang w:val="en-US" w:eastAsia="zh-CN" w:bidi="ar-SA"/>
                <w:rPrChange w:id="118" w:author="刘斯斯" w:date="2026-08-10T10:29:14Z">
                  <w:rPr>
                    <w:del w:id="119" w:author="刘斯斯" w:date="2026-08-10T10:29:03Z"/>
                    <w:rFonts w:hint="default" w:ascii="Times New Roman" w:hAnsi="Times New Roman" w:eastAsia="方正仿宋" w:cs="Times New Roman"/>
                    <w:b w:val="0"/>
                    <w:color w:val="000000" w:themeColor="text1"/>
                    <w:kern w:val="0"/>
                    <w:sz w:val="24"/>
                    <w:szCs w:val="24"/>
                    <w:highlight w:val="none"/>
                    <w:lang w:val="en-US" w:eastAsia="zh-CN" w:bidi="ar-SA"/>
                    <w14:textFill>
                      <w14:solidFill>
                        <w14:schemeClr w14:val="tx1"/>
                      </w14:solidFill>
                    </w14:textFill>
                  </w:rPr>
                </w:rPrChange>
                <w14:textFill>
                  <w14:solidFill>
                    <w14:schemeClr w14:val="tx1"/>
                  </w14:solidFill>
                </w14:textFill>
              </w:rPr>
              <w:pPrChange w:id="116" w:author="刘斯斯" w:date="2026-08-10T10:29:03Z">
                <w:pPr>
                  <w:keepNext w:val="0"/>
                  <w:keepLines w:val="0"/>
                  <w:pageBreakBefore w:val="0"/>
                  <w:widowControl w:val="0"/>
                  <w:kinsoku/>
                  <w:wordWrap/>
                  <w:overflowPunct/>
                  <w:topLinePunct w:val="0"/>
                  <w:autoSpaceDE/>
                  <w:autoSpaceDN/>
                  <w:bidi w:val="0"/>
                  <w:adjustRightInd/>
                  <w:snapToGrid/>
                  <w:spacing w:line="280" w:lineRule="exact"/>
                  <w:textAlignment w:val="auto"/>
                </w:pPr>
              </w:pPrChange>
            </w:pPr>
            <w:del w:id="120" w:author="刘斯斯" w:date="2026-08-10T10:29:03Z">
              <w:r>
                <w:rPr>
                  <w:rFonts w:hint="eastAsia" w:ascii="Times New Roman" w:hAnsi="Times New Roman" w:eastAsia="方正仿宋_GB2312" w:cs="方正仿宋_GB2312"/>
                  <w:sz w:val="24"/>
                  <w:szCs w:val="32"/>
                  <w:lang w:val="en-US" w:eastAsia="zh-CN"/>
                </w:rPr>
                <w:delText>2、质量要求：</w:delText>
              </w:r>
            </w:del>
            <w:del w:id="121" w:author="刘斯斯" w:date="2026-08-10T10:29:03Z">
              <w:r>
                <w:rPr>
                  <w:rFonts w:hint="eastAsia" w:ascii="Times New Roman" w:hAnsi="Times New Roman" w:eastAsia="仿宋" w:cs="Times New Roman"/>
                  <w:color w:val="000000" w:themeColor="text1"/>
                  <w:kern w:val="0"/>
                  <w:sz w:val="24"/>
                  <w:szCs w:val="24"/>
                  <w:highlight w:val="none"/>
                  <w:lang w:val="en-US" w:eastAsia="zh-CN" w:bidi="ar-SA"/>
                  <w:rPrChange w:id="122" w:author="刘斯斯" w:date="2026-08-10T10:29:14Z">
                    <w:rPr>
                      <w:rFonts w:hint="eastAsia" w:ascii="Times New Roman" w:hAnsi="Times New Roman" w:eastAsia="方正仿宋" w:cs="Times New Roman"/>
                      <w:color w:val="000000" w:themeColor="text1"/>
                      <w:kern w:val="0"/>
                      <w:sz w:val="24"/>
                      <w:szCs w:val="24"/>
                      <w:highlight w:val="none"/>
                      <w:lang w:val="en-US" w:eastAsia="zh-CN" w:bidi="ar-SA"/>
                      <w14:textFill>
                        <w14:solidFill>
                          <w14:schemeClr w14:val="tx1"/>
                        </w14:solidFill>
                      </w14:textFill>
                    </w:rPr>
                  </w:rPrChange>
                  <w14:textFill>
                    <w14:solidFill>
                      <w14:schemeClr w14:val="tx1"/>
                    </w14:solidFill>
                  </w14:textFill>
                </w:rPr>
                <w:delText>审计现场工作时间应不少于3周；按项目业主制定的进度节点完成审计工作，对审计中发现的重大问题和重要事项及时、如实向项目业主报告，积极主动与被审计对象沟通，确保被审计对象重大及主要业务风险完整识别、审计程序充分适当、审计成果支撑证据充分完整，提交符合公司要求的审计工作成果，及时对审计项目中存在的问题进行分析、总结，提出有针对性的建议意见，并对审计程序、审计工作成果的真实性、合法性、完整性负责。</w:delText>
              </w:r>
            </w:del>
          </w:p>
          <w:p w14:paraId="654063E1">
            <w:pPr>
              <w:pStyle w:val="7"/>
              <w:keepNext w:val="0"/>
              <w:keepLines w:val="0"/>
              <w:pageBreakBefore w:val="0"/>
              <w:widowControl/>
              <w:kinsoku/>
              <w:wordWrap/>
              <w:overflowPunct/>
              <w:topLinePunct w:val="0"/>
              <w:autoSpaceDE/>
              <w:autoSpaceDN/>
              <w:bidi w:val="0"/>
              <w:adjustRightInd/>
              <w:snapToGrid/>
              <w:spacing w:line="360" w:lineRule="auto"/>
              <w:jc w:val="center"/>
              <w:textAlignment w:val="auto"/>
              <w:rPr>
                <w:del w:id="125" w:author="刘斯斯" w:date="2026-08-10T10:29:03Z"/>
                <w:rFonts w:hint="eastAsia" w:ascii="Times New Roman" w:hAnsi="Times New Roman" w:eastAsia="方正仿宋_GB2312" w:cs="方正仿宋_GB2312"/>
                <w:sz w:val="24"/>
                <w:szCs w:val="32"/>
                <w:lang w:val="en-US" w:eastAsia="zh-CN"/>
              </w:rPr>
              <w:pPrChange w:id="124" w:author="刘斯斯" w:date="2026-08-10T10:29:03Z">
                <w:pPr>
                  <w:keepNext w:val="0"/>
                  <w:keepLines w:val="0"/>
                  <w:pageBreakBefore w:val="0"/>
                  <w:widowControl/>
                  <w:kinsoku/>
                  <w:wordWrap/>
                  <w:overflowPunct/>
                  <w:topLinePunct w:val="0"/>
                  <w:autoSpaceDE/>
                  <w:autoSpaceDN/>
                  <w:bidi w:val="0"/>
                  <w:adjustRightInd/>
                  <w:snapToGrid/>
                  <w:spacing w:line="280" w:lineRule="exact"/>
                  <w:textAlignment w:val="auto"/>
                </w:pPr>
              </w:pPrChange>
            </w:pPr>
          </w:p>
        </w:tc>
      </w:tr>
      <w:tr w14:paraId="3ABBA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del w:id="126" w:author="刘斯斯" w:date="2026-08-10T10:29:03Z"/>
        </w:trPr>
        <w:tc>
          <w:tcPr>
            <w:tcW w:w="1813" w:type="dxa"/>
            <w:tcBorders>
              <w:top w:val="single" w:color="auto" w:sz="4" w:space="0"/>
              <w:left w:val="single" w:color="auto" w:sz="4" w:space="0"/>
              <w:bottom w:val="single" w:color="auto" w:sz="4" w:space="0"/>
              <w:right w:val="single" w:color="auto" w:sz="4" w:space="0"/>
            </w:tcBorders>
            <w:noWrap w:val="0"/>
            <w:vAlign w:val="center"/>
          </w:tcPr>
          <w:p w14:paraId="654063E1">
            <w:pPr>
              <w:pStyle w:val="7"/>
              <w:spacing w:line="360" w:lineRule="auto"/>
              <w:jc w:val="center"/>
              <w:rPr>
                <w:del w:id="128" w:author="刘斯斯" w:date="2026-08-10T10:29:03Z"/>
                <w:rFonts w:ascii="Times New Roman" w:hAnsi="Times New Roman" w:cs="Times New Roman"/>
                <w:b/>
                <w:bCs/>
              </w:rPr>
              <w:pPrChange w:id="127" w:author="刘斯斯" w:date="2026-08-10T10:29:03Z">
                <w:pPr>
                  <w:jc w:val="center"/>
                </w:pPr>
              </w:pPrChange>
            </w:pPr>
            <w:del w:id="129" w:author="刘斯斯" w:date="2026-08-10T10:29:03Z">
              <w:r>
                <w:rPr>
                  <w:rFonts w:hint="eastAsia" w:ascii="Times New Roman" w:hAnsi="Times New Roman" w:cs="Times New Roman"/>
                  <w:b/>
                  <w:bCs/>
                </w:rPr>
                <w:delText>业务部门</w:delText>
              </w:r>
            </w:del>
          </w:p>
        </w:tc>
        <w:tc>
          <w:tcPr>
            <w:tcW w:w="7070" w:type="dxa"/>
            <w:tcBorders>
              <w:top w:val="single" w:color="auto" w:sz="4" w:space="0"/>
              <w:left w:val="single" w:color="auto" w:sz="4" w:space="0"/>
              <w:bottom w:val="single" w:color="auto" w:sz="4" w:space="0"/>
              <w:right w:val="single" w:color="auto" w:sz="4" w:space="0"/>
            </w:tcBorders>
            <w:noWrap w:val="0"/>
            <w:vAlign w:val="top"/>
          </w:tcPr>
          <w:p w14:paraId="654063E1">
            <w:pPr>
              <w:pStyle w:val="7"/>
              <w:keepNext w:val="0"/>
              <w:keepLines w:val="0"/>
              <w:pageBreakBefore w:val="0"/>
              <w:kinsoku/>
              <w:wordWrap/>
              <w:overflowPunct/>
              <w:topLinePunct w:val="0"/>
              <w:autoSpaceDE/>
              <w:autoSpaceDN/>
              <w:bidi w:val="0"/>
              <w:adjustRightInd/>
              <w:snapToGrid/>
              <w:spacing w:line="360" w:lineRule="auto"/>
              <w:jc w:val="center"/>
              <w:textAlignment w:val="auto"/>
              <w:rPr>
                <w:del w:id="131" w:author="刘斯斯" w:date="2026-08-10T10:29:03Z"/>
                <w:rFonts w:ascii="Times New Roman" w:hAnsi="Times New Roman" w:cs="Times New Roman"/>
              </w:rPr>
              <w:pPrChange w:id="130" w:author="刘斯斯" w:date="2026-08-10T10:29:03Z">
                <w:pPr>
                  <w:keepNext w:val="0"/>
                  <w:keepLines w:val="0"/>
                  <w:pageBreakBefore w:val="0"/>
                  <w:kinsoku/>
                  <w:wordWrap/>
                  <w:overflowPunct/>
                  <w:topLinePunct w:val="0"/>
                  <w:autoSpaceDE/>
                  <w:autoSpaceDN/>
                  <w:bidi w:val="0"/>
                  <w:adjustRightInd/>
                  <w:snapToGrid/>
                  <w:spacing w:line="280" w:lineRule="exact"/>
                  <w:textAlignment w:val="auto"/>
                </w:pPr>
              </w:pPrChange>
            </w:pPr>
          </w:p>
        </w:tc>
      </w:tr>
      <w:tr w14:paraId="32F6B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del w:id="132" w:author="刘斯斯" w:date="2026-08-10T10:29:03Z"/>
        </w:trPr>
        <w:tc>
          <w:tcPr>
            <w:tcW w:w="1813" w:type="dxa"/>
            <w:tcBorders>
              <w:top w:val="single" w:color="auto" w:sz="4" w:space="0"/>
              <w:left w:val="single" w:color="auto" w:sz="4" w:space="0"/>
              <w:bottom w:val="single" w:color="auto" w:sz="4" w:space="0"/>
              <w:right w:val="single" w:color="auto" w:sz="4" w:space="0"/>
            </w:tcBorders>
            <w:noWrap w:val="0"/>
            <w:vAlign w:val="center"/>
          </w:tcPr>
          <w:p w14:paraId="654063E1">
            <w:pPr>
              <w:pStyle w:val="7"/>
              <w:spacing w:line="360" w:lineRule="auto"/>
              <w:jc w:val="center"/>
              <w:rPr>
                <w:del w:id="134" w:author="刘斯斯" w:date="2026-08-10T10:29:03Z"/>
                <w:rFonts w:ascii="Times New Roman" w:hAnsi="Times New Roman" w:cs="Times New Roman"/>
                <w:b/>
                <w:bCs/>
              </w:rPr>
              <w:pPrChange w:id="133" w:author="刘斯斯" w:date="2026-08-10T10:29:03Z">
                <w:pPr>
                  <w:jc w:val="center"/>
                </w:pPr>
              </w:pPrChange>
            </w:pPr>
            <w:del w:id="135" w:author="刘斯斯" w:date="2026-08-10T10:29:03Z">
              <w:r>
                <w:rPr>
                  <w:rFonts w:hint="eastAsia" w:ascii="Times New Roman" w:hAnsi="Times New Roman" w:cs="Times New Roman"/>
                  <w:b/>
                  <w:bCs/>
                  <w:lang w:val="en-US" w:eastAsia="zh-CN"/>
                </w:rPr>
                <w:delText>招标管理</w:delText>
              </w:r>
            </w:del>
            <w:del w:id="136" w:author="刘斯斯" w:date="2026-08-10T10:29:03Z">
              <w:r>
                <w:rPr>
                  <w:rFonts w:hint="eastAsia" w:ascii="Times New Roman" w:hAnsi="Times New Roman" w:cs="Times New Roman"/>
                  <w:b/>
                  <w:bCs/>
                </w:rPr>
                <w:delText>部门</w:delText>
              </w:r>
            </w:del>
          </w:p>
        </w:tc>
        <w:tc>
          <w:tcPr>
            <w:tcW w:w="7070" w:type="dxa"/>
            <w:tcBorders>
              <w:top w:val="single" w:color="auto" w:sz="4" w:space="0"/>
              <w:left w:val="single" w:color="auto" w:sz="4" w:space="0"/>
              <w:bottom w:val="single" w:color="auto" w:sz="4" w:space="0"/>
              <w:right w:val="single" w:color="auto" w:sz="4" w:space="0"/>
            </w:tcBorders>
            <w:noWrap w:val="0"/>
            <w:vAlign w:val="top"/>
          </w:tcPr>
          <w:p w14:paraId="654063E1">
            <w:pPr>
              <w:pStyle w:val="7"/>
              <w:keepNext w:val="0"/>
              <w:keepLines w:val="0"/>
              <w:pageBreakBefore w:val="0"/>
              <w:kinsoku/>
              <w:wordWrap/>
              <w:overflowPunct/>
              <w:topLinePunct w:val="0"/>
              <w:autoSpaceDE/>
              <w:autoSpaceDN/>
              <w:bidi w:val="0"/>
              <w:adjustRightInd/>
              <w:snapToGrid/>
              <w:spacing w:line="360" w:lineRule="auto"/>
              <w:jc w:val="center"/>
              <w:textAlignment w:val="auto"/>
              <w:rPr>
                <w:del w:id="138" w:author="刘斯斯" w:date="2026-08-10T10:29:03Z"/>
                <w:rFonts w:ascii="Times New Roman" w:hAnsi="Times New Roman" w:cs="Times New Roman"/>
              </w:rPr>
              <w:pPrChange w:id="137" w:author="刘斯斯" w:date="2026-08-10T10:29:03Z">
                <w:pPr>
                  <w:keepNext w:val="0"/>
                  <w:keepLines w:val="0"/>
                  <w:pageBreakBefore w:val="0"/>
                  <w:kinsoku/>
                  <w:wordWrap/>
                  <w:overflowPunct/>
                  <w:topLinePunct w:val="0"/>
                  <w:autoSpaceDE/>
                  <w:autoSpaceDN/>
                  <w:bidi w:val="0"/>
                  <w:adjustRightInd/>
                  <w:snapToGrid/>
                  <w:spacing w:line="280" w:lineRule="exact"/>
                  <w:textAlignment w:val="auto"/>
                </w:pPr>
              </w:pPrChange>
            </w:pPr>
          </w:p>
        </w:tc>
      </w:tr>
      <w:tr w14:paraId="442C7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40" w:author="黄红军" w:date="2026-08-06T09:27:42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687" w:hRule="atLeast"/>
          <w:del w:id="139" w:author="刘斯斯" w:date="2026-08-10T10:29:03Z"/>
          <w:trPrChange w:id="140" w:author="黄红军" w:date="2026-08-06T09:27:42Z">
            <w:trPr>
              <w:trHeight w:val="1147" w:hRule="atLeast"/>
            </w:trPr>
          </w:trPrChange>
        </w:trPr>
        <w:tc>
          <w:tcPr>
            <w:tcW w:w="1813" w:type="dxa"/>
            <w:tcBorders>
              <w:top w:val="single" w:color="auto" w:sz="4" w:space="0"/>
              <w:left w:val="single" w:color="auto" w:sz="4" w:space="0"/>
              <w:bottom w:val="single" w:color="auto" w:sz="4" w:space="0"/>
              <w:right w:val="single" w:color="auto" w:sz="4" w:space="0"/>
            </w:tcBorders>
            <w:noWrap w:val="0"/>
            <w:vAlign w:val="center"/>
            <w:tcPrChange w:id="141" w:author="黄红军" w:date="2026-08-06T09:27:42Z">
              <w:tcPr>
                <w:tcW w:w="1813" w:type="dxa"/>
                <w:tcBorders>
                  <w:top w:val="single" w:color="auto" w:sz="4" w:space="0"/>
                  <w:left w:val="single" w:color="auto" w:sz="4" w:space="0"/>
                  <w:bottom w:val="single" w:color="auto" w:sz="4" w:space="0"/>
                  <w:right w:val="single" w:color="auto" w:sz="4" w:space="0"/>
                </w:tcBorders>
                <w:noWrap w:val="0"/>
                <w:vAlign w:val="center"/>
              </w:tcPr>
            </w:tcPrChange>
          </w:tcPr>
          <w:p w14:paraId="654063E1">
            <w:pPr>
              <w:pStyle w:val="7"/>
              <w:spacing w:line="360" w:lineRule="auto"/>
              <w:jc w:val="center"/>
              <w:rPr>
                <w:del w:id="143" w:author="刘斯斯" w:date="2026-08-10T10:29:03Z"/>
                <w:rFonts w:ascii="Times New Roman" w:hAnsi="Times New Roman" w:cs="Times New Roman"/>
                <w:b/>
                <w:bCs/>
              </w:rPr>
              <w:pPrChange w:id="142" w:author="刘斯斯" w:date="2026-08-10T10:29:03Z">
                <w:pPr>
                  <w:jc w:val="center"/>
                </w:pPr>
              </w:pPrChange>
            </w:pPr>
            <w:del w:id="144" w:author="刘斯斯" w:date="2026-08-10T10:29:03Z">
              <w:r>
                <w:rPr>
                  <w:rFonts w:hint="eastAsia" w:ascii="Times New Roman" w:hAnsi="Times New Roman" w:cs="Times New Roman"/>
                  <w:b/>
                  <w:bCs/>
                </w:rPr>
                <w:delText>分管领导</w:delText>
              </w:r>
            </w:del>
          </w:p>
        </w:tc>
        <w:tc>
          <w:tcPr>
            <w:tcW w:w="7070" w:type="dxa"/>
            <w:tcBorders>
              <w:top w:val="single" w:color="auto" w:sz="4" w:space="0"/>
              <w:left w:val="single" w:color="auto" w:sz="4" w:space="0"/>
              <w:bottom w:val="single" w:color="auto" w:sz="4" w:space="0"/>
              <w:right w:val="single" w:color="auto" w:sz="4" w:space="0"/>
            </w:tcBorders>
            <w:noWrap w:val="0"/>
            <w:vAlign w:val="top"/>
            <w:tcPrChange w:id="145" w:author="黄红军" w:date="2026-08-06T09:27:42Z">
              <w:tcPr>
                <w:tcW w:w="7070" w:type="dxa"/>
                <w:tcBorders>
                  <w:top w:val="single" w:color="auto" w:sz="4" w:space="0"/>
                  <w:left w:val="single" w:color="auto" w:sz="4" w:space="0"/>
                  <w:bottom w:val="single" w:color="auto" w:sz="4" w:space="0"/>
                  <w:right w:val="single" w:color="auto" w:sz="4" w:space="0"/>
                </w:tcBorders>
                <w:noWrap w:val="0"/>
                <w:vAlign w:val="top"/>
              </w:tcPr>
            </w:tcPrChange>
          </w:tcPr>
          <w:p w14:paraId="654063E1">
            <w:pPr>
              <w:pStyle w:val="7"/>
              <w:keepNext w:val="0"/>
              <w:keepLines w:val="0"/>
              <w:pageBreakBefore w:val="0"/>
              <w:kinsoku/>
              <w:wordWrap/>
              <w:overflowPunct/>
              <w:topLinePunct w:val="0"/>
              <w:autoSpaceDE/>
              <w:autoSpaceDN/>
              <w:bidi w:val="0"/>
              <w:adjustRightInd/>
              <w:snapToGrid/>
              <w:spacing w:line="360" w:lineRule="auto"/>
              <w:jc w:val="center"/>
              <w:textAlignment w:val="auto"/>
              <w:rPr>
                <w:del w:id="147" w:author="刘斯斯" w:date="2026-08-10T10:29:03Z"/>
                <w:rFonts w:ascii="Times New Roman" w:hAnsi="Times New Roman" w:cs="Times New Roman"/>
              </w:rPr>
              <w:pPrChange w:id="146" w:author="刘斯斯" w:date="2026-08-10T10:29:03Z">
                <w:pPr>
                  <w:keepNext w:val="0"/>
                  <w:keepLines w:val="0"/>
                  <w:pageBreakBefore w:val="0"/>
                  <w:kinsoku/>
                  <w:wordWrap/>
                  <w:overflowPunct/>
                  <w:topLinePunct w:val="0"/>
                  <w:autoSpaceDE/>
                  <w:autoSpaceDN/>
                  <w:bidi w:val="0"/>
                  <w:adjustRightInd/>
                  <w:snapToGrid/>
                  <w:spacing w:line="280" w:lineRule="exact"/>
                  <w:textAlignment w:val="auto"/>
                </w:pPr>
              </w:pPrChange>
            </w:pPr>
          </w:p>
        </w:tc>
      </w:tr>
      <w:tr w14:paraId="037AB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149" w:author="黄红军" w:date="2026-08-06T09:27:41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trHeight w:val="939" w:hRule="atLeast"/>
          <w:del w:id="148" w:author="刘斯斯" w:date="2026-08-10T10:29:03Z"/>
          <w:trPrChange w:id="149" w:author="黄红军" w:date="2026-08-06T09:27:41Z">
            <w:trPr>
              <w:trHeight w:val="1099" w:hRule="atLeast"/>
            </w:trPr>
          </w:trPrChange>
        </w:trPr>
        <w:tc>
          <w:tcPr>
            <w:tcW w:w="1813" w:type="dxa"/>
            <w:tcBorders>
              <w:top w:val="single" w:color="auto" w:sz="4" w:space="0"/>
              <w:left w:val="single" w:color="auto" w:sz="4" w:space="0"/>
              <w:bottom w:val="single" w:color="auto" w:sz="4" w:space="0"/>
              <w:right w:val="single" w:color="auto" w:sz="4" w:space="0"/>
            </w:tcBorders>
            <w:noWrap w:val="0"/>
            <w:vAlign w:val="center"/>
            <w:tcPrChange w:id="150" w:author="黄红军" w:date="2026-08-06T09:27:41Z">
              <w:tcPr>
                <w:tcW w:w="1813" w:type="dxa"/>
                <w:tcBorders>
                  <w:top w:val="single" w:color="auto" w:sz="4" w:space="0"/>
                  <w:left w:val="single" w:color="auto" w:sz="4" w:space="0"/>
                  <w:bottom w:val="single" w:color="auto" w:sz="4" w:space="0"/>
                  <w:right w:val="single" w:color="auto" w:sz="4" w:space="0"/>
                </w:tcBorders>
                <w:noWrap w:val="0"/>
                <w:vAlign w:val="center"/>
              </w:tcPr>
            </w:tcPrChange>
          </w:tcPr>
          <w:p w14:paraId="654063E1">
            <w:pPr>
              <w:pStyle w:val="7"/>
              <w:spacing w:line="360" w:lineRule="auto"/>
              <w:jc w:val="center"/>
              <w:rPr>
                <w:del w:id="152" w:author="刘斯斯" w:date="2026-08-10T10:29:03Z"/>
                <w:rFonts w:ascii="Times New Roman" w:hAnsi="Times New Roman" w:cs="Times New Roman"/>
                <w:b/>
                <w:bCs/>
              </w:rPr>
              <w:pPrChange w:id="151" w:author="刘斯斯" w:date="2026-08-10T10:29:03Z">
                <w:pPr>
                  <w:jc w:val="center"/>
                </w:pPr>
              </w:pPrChange>
            </w:pPr>
            <w:del w:id="153" w:author="刘斯斯" w:date="2026-08-10T10:29:03Z">
              <w:r>
                <w:rPr>
                  <w:rFonts w:hint="eastAsia" w:ascii="Times New Roman" w:hAnsi="Times New Roman" w:cs="Times New Roman"/>
                  <w:b/>
                  <w:bCs/>
                </w:rPr>
                <w:delText>总经理</w:delText>
              </w:r>
            </w:del>
          </w:p>
        </w:tc>
        <w:tc>
          <w:tcPr>
            <w:tcW w:w="7070" w:type="dxa"/>
            <w:tcBorders>
              <w:top w:val="single" w:color="auto" w:sz="4" w:space="0"/>
              <w:left w:val="single" w:color="auto" w:sz="4" w:space="0"/>
              <w:bottom w:val="single" w:color="auto" w:sz="4" w:space="0"/>
              <w:right w:val="single" w:color="auto" w:sz="4" w:space="0"/>
            </w:tcBorders>
            <w:noWrap w:val="0"/>
            <w:vAlign w:val="top"/>
            <w:tcPrChange w:id="154" w:author="黄红军" w:date="2026-08-06T09:27:41Z">
              <w:tcPr>
                <w:tcW w:w="7070" w:type="dxa"/>
                <w:tcBorders>
                  <w:top w:val="single" w:color="auto" w:sz="4" w:space="0"/>
                  <w:left w:val="single" w:color="auto" w:sz="4" w:space="0"/>
                  <w:bottom w:val="single" w:color="auto" w:sz="4" w:space="0"/>
                  <w:right w:val="single" w:color="auto" w:sz="4" w:space="0"/>
                </w:tcBorders>
                <w:noWrap w:val="0"/>
                <w:vAlign w:val="top"/>
              </w:tcPr>
            </w:tcPrChange>
          </w:tcPr>
          <w:p w14:paraId="654063E1">
            <w:pPr>
              <w:pStyle w:val="7"/>
              <w:keepNext w:val="0"/>
              <w:keepLines w:val="0"/>
              <w:pageBreakBefore w:val="0"/>
              <w:kinsoku/>
              <w:wordWrap/>
              <w:overflowPunct/>
              <w:topLinePunct w:val="0"/>
              <w:autoSpaceDE/>
              <w:autoSpaceDN/>
              <w:bidi w:val="0"/>
              <w:adjustRightInd/>
              <w:snapToGrid/>
              <w:spacing w:line="360" w:lineRule="auto"/>
              <w:jc w:val="center"/>
              <w:textAlignment w:val="auto"/>
              <w:rPr>
                <w:del w:id="156" w:author="刘斯斯" w:date="2026-08-10T10:29:03Z"/>
                <w:rFonts w:ascii="Times New Roman" w:hAnsi="Times New Roman" w:cs="Times New Roman"/>
              </w:rPr>
              <w:pPrChange w:id="155" w:author="刘斯斯" w:date="2026-08-10T10:29:03Z">
                <w:pPr>
                  <w:keepNext w:val="0"/>
                  <w:keepLines w:val="0"/>
                  <w:pageBreakBefore w:val="0"/>
                  <w:kinsoku/>
                  <w:wordWrap/>
                  <w:overflowPunct/>
                  <w:topLinePunct w:val="0"/>
                  <w:autoSpaceDE/>
                  <w:autoSpaceDN/>
                  <w:bidi w:val="0"/>
                  <w:adjustRightInd/>
                  <w:snapToGrid/>
                  <w:spacing w:line="280" w:lineRule="exact"/>
                  <w:textAlignment w:val="auto"/>
                </w:pPr>
              </w:pPrChange>
            </w:pPr>
          </w:p>
        </w:tc>
      </w:tr>
      <w:tr w14:paraId="0A61A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8" w:hRule="atLeast"/>
          <w:del w:id="157" w:author="刘斯斯" w:date="2026-08-10T10:29:03Z"/>
        </w:trPr>
        <w:tc>
          <w:tcPr>
            <w:tcW w:w="1813" w:type="dxa"/>
            <w:tcBorders>
              <w:top w:val="single" w:color="auto" w:sz="4" w:space="0"/>
              <w:left w:val="single" w:color="auto" w:sz="4" w:space="0"/>
              <w:bottom w:val="single" w:color="auto" w:sz="4" w:space="0"/>
              <w:right w:val="single" w:color="auto" w:sz="4" w:space="0"/>
            </w:tcBorders>
            <w:noWrap w:val="0"/>
            <w:vAlign w:val="center"/>
          </w:tcPr>
          <w:p w14:paraId="654063E1">
            <w:pPr>
              <w:pStyle w:val="7"/>
              <w:spacing w:line="360" w:lineRule="auto"/>
              <w:jc w:val="center"/>
              <w:rPr>
                <w:del w:id="159" w:author="刘斯斯" w:date="2026-08-10T10:29:03Z"/>
                <w:rFonts w:hint="eastAsia" w:ascii="Times New Roman" w:hAnsi="Times New Roman" w:eastAsia="宋体" w:cs="Times New Roman"/>
                <w:b/>
                <w:bCs/>
                <w:lang w:val="en-US" w:eastAsia="zh-CN"/>
              </w:rPr>
              <w:pPrChange w:id="158" w:author="刘斯斯" w:date="2026-08-10T10:29:03Z">
                <w:pPr>
                  <w:jc w:val="center"/>
                </w:pPr>
              </w:pPrChange>
            </w:pPr>
            <w:del w:id="160" w:author="刘斯斯" w:date="2026-08-10T10:29:03Z">
              <w:r>
                <w:rPr>
                  <w:rFonts w:hint="eastAsia" w:ascii="Times New Roman" w:hAnsi="Times New Roman" w:cs="Times New Roman"/>
                  <w:b/>
                  <w:bCs/>
                </w:rPr>
                <w:delText>董事</w:delText>
              </w:r>
            </w:del>
            <w:del w:id="161" w:author="刘斯斯" w:date="2026-08-10T10:29:03Z">
              <w:r>
                <w:rPr>
                  <w:rFonts w:hint="eastAsia" w:cs="Times New Roman"/>
                  <w:b/>
                  <w:bCs/>
                  <w:lang w:val="en-US" w:eastAsia="zh-CN"/>
                </w:rPr>
                <w:delText>长</w:delText>
              </w:r>
            </w:del>
          </w:p>
        </w:tc>
        <w:tc>
          <w:tcPr>
            <w:tcW w:w="7070" w:type="dxa"/>
            <w:tcBorders>
              <w:top w:val="single" w:color="auto" w:sz="4" w:space="0"/>
              <w:left w:val="single" w:color="auto" w:sz="4" w:space="0"/>
              <w:bottom w:val="single" w:color="auto" w:sz="4" w:space="0"/>
              <w:right w:val="single" w:color="auto" w:sz="4" w:space="0"/>
            </w:tcBorders>
            <w:noWrap w:val="0"/>
            <w:vAlign w:val="top"/>
          </w:tcPr>
          <w:p w14:paraId="654063E1">
            <w:pPr>
              <w:pStyle w:val="7"/>
              <w:keepNext w:val="0"/>
              <w:keepLines w:val="0"/>
              <w:pageBreakBefore w:val="0"/>
              <w:kinsoku/>
              <w:wordWrap/>
              <w:overflowPunct/>
              <w:topLinePunct w:val="0"/>
              <w:autoSpaceDE/>
              <w:autoSpaceDN/>
              <w:bidi w:val="0"/>
              <w:adjustRightInd/>
              <w:snapToGrid/>
              <w:spacing w:line="360" w:lineRule="auto"/>
              <w:jc w:val="center"/>
              <w:textAlignment w:val="auto"/>
              <w:rPr>
                <w:del w:id="163" w:author="刘斯斯" w:date="2026-08-10T10:29:03Z"/>
                <w:rFonts w:ascii="Times New Roman" w:hAnsi="Times New Roman" w:cs="Times New Roman"/>
              </w:rPr>
              <w:pPrChange w:id="162" w:author="刘斯斯" w:date="2026-08-10T10:29:03Z">
                <w:pPr>
                  <w:keepNext w:val="0"/>
                  <w:keepLines w:val="0"/>
                  <w:pageBreakBefore w:val="0"/>
                  <w:kinsoku/>
                  <w:wordWrap/>
                  <w:overflowPunct/>
                  <w:topLinePunct w:val="0"/>
                  <w:autoSpaceDE/>
                  <w:autoSpaceDN/>
                  <w:bidi w:val="0"/>
                  <w:adjustRightInd/>
                  <w:snapToGrid/>
                  <w:spacing w:line="280" w:lineRule="exact"/>
                  <w:textAlignment w:val="auto"/>
                </w:pPr>
              </w:pPrChange>
            </w:pPr>
          </w:p>
        </w:tc>
      </w:tr>
    </w:tbl>
    <w:p w14:paraId="654063E1">
      <w:pPr>
        <w:pStyle w:val="7"/>
        <w:pageBreakBefore w:val="0"/>
        <w:kinsoku/>
        <w:wordWrap/>
        <w:overflowPunct/>
        <w:topLinePunct w:val="0"/>
        <w:bidi w:val="0"/>
        <w:snapToGrid/>
        <w:spacing w:line="360" w:lineRule="auto"/>
        <w:jc w:val="center"/>
        <w:textAlignment w:val="auto"/>
        <w:rPr>
          <w:ins w:id="165" w:author="黄红军" w:date="2026-08-06T09:27:35Z"/>
          <w:del w:id="166" w:author="刘斯斯" w:date="2026-08-10T10:29:03Z"/>
          <w:rFonts w:hint="eastAsia" w:ascii="Times New Roman" w:hAnsi="Times New Roman" w:cs="Times New Roman"/>
          <w:bCs/>
          <w:color w:val="000000" w:themeColor="text1"/>
          <w:sz w:val="28"/>
          <w:szCs w:val="28"/>
          <w:lang w:val="en-US" w:eastAsia="zh-CN"/>
          <w14:textFill>
            <w14:solidFill>
              <w14:schemeClr w14:val="tx1"/>
            </w14:solidFill>
          </w14:textFill>
        </w:rPr>
        <w:pPrChange w:id="164" w:author="刘斯斯" w:date="2026-08-10T10:29:03Z">
          <w:pPr>
            <w:pStyle w:val="2"/>
            <w:pageBreakBefore w:val="0"/>
            <w:kinsoku/>
            <w:wordWrap/>
            <w:overflowPunct/>
            <w:topLinePunct w:val="0"/>
            <w:bidi w:val="0"/>
            <w:snapToGrid/>
            <w:spacing w:line="560" w:lineRule="exact"/>
            <w:jc w:val="center"/>
            <w:textAlignment w:val="auto"/>
          </w:pPr>
        </w:pPrChange>
      </w:pPr>
      <w:ins w:id="167" w:author="黄红军" w:date="2026-08-06T09:27:35Z">
        <w:del w:id="168" w:author="刘斯斯" w:date="2026-08-10T10:29:03Z">
          <w:r>
            <w:rPr>
              <w:rFonts w:hint="eastAsia" w:ascii="Times New Roman" w:hAnsi="Times New Roman" w:cs="Times New Roman"/>
              <w:bCs/>
              <w:color w:val="000000" w:themeColor="text1"/>
              <w:sz w:val="28"/>
              <w:szCs w:val="28"/>
              <w:lang w:val="en-US" w:eastAsia="zh-CN"/>
              <w14:textFill>
                <w14:solidFill>
                  <w14:schemeClr w14:val="tx1"/>
                </w14:solidFill>
              </w14:textFill>
            </w:rPr>
            <w:br w:type="page"/>
          </w:r>
        </w:del>
      </w:ins>
    </w:p>
    <w:p w14:paraId="654063E1">
      <w:pPr>
        <w:pStyle w:val="7"/>
        <w:pageBreakBefore w:val="0"/>
        <w:kinsoku/>
        <w:wordWrap/>
        <w:overflowPunct/>
        <w:topLinePunct w:val="0"/>
        <w:bidi w:val="0"/>
        <w:snapToGrid/>
        <w:spacing w:line="360" w:lineRule="auto"/>
        <w:jc w:val="center"/>
        <w:textAlignment w:val="auto"/>
        <w:rPr>
          <w:del w:id="170" w:author="刘斯斯" w:date="2026-08-10T10:29:03Z"/>
          <w:rFonts w:hint="default" w:ascii="Times New Roman" w:hAnsi="Times New Roman" w:eastAsia="宋体" w:cs="Times New Roman"/>
          <w:bCs/>
          <w:color w:val="000000" w:themeColor="text1"/>
          <w:sz w:val="28"/>
          <w:szCs w:val="28"/>
          <w:lang w:val="en-US" w:eastAsia="zh-CN"/>
          <w14:textFill>
            <w14:solidFill>
              <w14:schemeClr w14:val="tx1"/>
            </w14:solidFill>
          </w14:textFill>
        </w:rPr>
        <w:pPrChange w:id="169" w:author="刘斯斯" w:date="2026-08-10T10:29:03Z">
          <w:pPr>
            <w:pStyle w:val="2"/>
            <w:pageBreakBefore w:val="0"/>
            <w:kinsoku/>
            <w:wordWrap/>
            <w:overflowPunct/>
            <w:topLinePunct w:val="0"/>
            <w:bidi w:val="0"/>
            <w:snapToGrid/>
            <w:spacing w:line="560" w:lineRule="exact"/>
            <w:jc w:val="center"/>
            <w:textAlignment w:val="auto"/>
          </w:pPr>
        </w:pPrChange>
      </w:pPr>
      <w:del w:id="171" w:author="刘斯斯" w:date="2026-08-10T10:29:03Z">
        <w:r>
          <w:rPr>
            <w:rFonts w:hint="eastAsia" w:ascii="Times New Roman" w:hAnsi="Times New Roman" w:cs="Times New Roman"/>
            <w:bCs/>
            <w:color w:val="000000" w:themeColor="text1"/>
            <w:sz w:val="28"/>
            <w:szCs w:val="28"/>
            <w:lang w:val="en-US" w:eastAsia="zh-CN"/>
            <w14:textFill>
              <w14:solidFill>
                <w14:schemeClr w14:val="tx1"/>
              </w14:solidFill>
            </w14:textFill>
          </w:rPr>
          <w:delText>公开比价</w:delText>
        </w:r>
      </w:del>
      <w:del w:id="172" w:author="刘斯斯" w:date="2026-08-10T10:29:03Z">
        <w:r>
          <w:rPr>
            <w:rFonts w:hint="default" w:ascii="Times New Roman" w:hAnsi="Times New Roman" w:cs="Times New Roman"/>
            <w:bCs/>
            <w:color w:val="000000" w:themeColor="text1"/>
            <w:sz w:val="28"/>
            <w:szCs w:val="28"/>
            <w:lang w:val="en-US" w:eastAsia="zh-CN"/>
            <w14:textFill>
              <w14:solidFill>
                <w14:schemeClr w14:val="tx1"/>
              </w14:solidFill>
            </w14:textFill>
          </w:rPr>
          <w:delText>公</w:delText>
        </w:r>
      </w:del>
      <w:del w:id="173" w:author="刘斯斯" w:date="2026-08-10T10:29:03Z">
        <w:r>
          <w:rPr>
            <w:rFonts w:hint="default" w:ascii="Times New Roman" w:hAnsi="Times New Roman" w:cs="Times New Roman"/>
            <w:bCs/>
            <w:color w:val="000000" w:themeColor="text1"/>
            <w:sz w:val="28"/>
            <w:szCs w:val="28"/>
            <w14:textFill>
              <w14:solidFill>
                <w14:schemeClr w14:val="tx1"/>
              </w14:solidFill>
            </w14:textFill>
          </w:rPr>
          <w:delText>告</w:delText>
        </w:r>
      </w:del>
    </w:p>
    <w:p w14:paraId="654063E1">
      <w:pPr>
        <w:pStyle w:val="7"/>
        <w:pageBreakBefore w:val="0"/>
        <w:kinsoku/>
        <w:wordWrap/>
        <w:overflowPunct/>
        <w:topLinePunct w:val="0"/>
        <w:bidi w:val="0"/>
        <w:snapToGrid/>
        <w:spacing w:line="360" w:lineRule="auto"/>
        <w:jc w:val="center"/>
        <w:textAlignment w:val="auto"/>
        <w:rPr>
          <w:del w:id="175" w:author="刘斯斯" w:date="2026-08-10T10:29:03Z"/>
          <w:rFonts w:hint="default" w:ascii="Times New Roman" w:hAnsi="Times New Roman" w:eastAsia="仿宋" w:cs="Times New Roman"/>
          <w:b/>
          <w:color w:val="000000" w:themeColor="text1"/>
          <w:sz w:val="24"/>
          <w:szCs w:val="24"/>
          <w:u w:val="single"/>
          <w:rPrChange w:id="176" w:author="刘斯斯" w:date="2026-08-10T10:29:14Z">
            <w:rPr>
              <w:del w:id="177" w:author="刘斯斯" w:date="2026-08-10T10:29:03Z"/>
              <w:rFonts w:hint="default" w:ascii="Times New Roman" w:hAnsi="Times New Roman" w:eastAsia="方正仿宋" w:cs="Times New Roman"/>
              <w:b/>
              <w:color w:val="000000" w:themeColor="text1"/>
              <w:sz w:val="24"/>
              <w:szCs w:val="24"/>
              <w:u w:val="single"/>
              <w14:textFill>
                <w14:solidFill>
                  <w14:schemeClr w14:val="tx1"/>
                </w14:solidFill>
              </w14:textFill>
            </w:rPr>
          </w:rPrChange>
          <w14:textFill>
            <w14:solidFill>
              <w14:schemeClr w14:val="tx1"/>
            </w14:solidFill>
          </w14:textFill>
        </w:rPr>
        <w:pPrChange w:id="174" w:author="刘斯斯" w:date="2026-08-10T10:29:03Z">
          <w:pPr>
            <w:pStyle w:val="19"/>
            <w:pageBreakBefore w:val="0"/>
            <w:kinsoku/>
            <w:wordWrap/>
            <w:overflowPunct/>
            <w:topLinePunct w:val="0"/>
            <w:bidi w:val="0"/>
            <w:snapToGrid/>
            <w:spacing w:line="560" w:lineRule="exact"/>
            <w:ind w:firstLine="420"/>
            <w:jc w:val="left"/>
            <w:textAlignment w:val="auto"/>
          </w:pPr>
        </w:pPrChange>
      </w:pPr>
      <w:del w:id="178" w:author="刘斯斯" w:date="2026-08-10T10:29:03Z">
        <w:bookmarkStart w:id="0" w:name="_Hlk535521514"/>
        <w:r>
          <w:rPr>
            <w:rFonts w:hint="eastAsia" w:ascii="Times New Roman" w:hAnsi="Times New Roman" w:eastAsia="仿宋" w:cs="Times New Roman"/>
            <w:b/>
            <w:bCs/>
            <w:color w:val="000000" w:themeColor="text1"/>
            <w:sz w:val="24"/>
            <w:szCs w:val="24"/>
            <w:u w:val="single"/>
            <w:lang w:val="en-US" w:eastAsia="zh-CN"/>
            <w:rPrChange w:id="179" w:author="刘斯斯" w:date="2026-08-10T10:29:14Z">
              <w:rPr>
                <w:rFonts w:hint="eastAsia" w:ascii="Times New Roman" w:hAnsi="Times New Roman" w:eastAsia="方正仿宋" w:cs="Times New Roman"/>
                <w:b/>
                <w:bCs/>
                <w:color w:val="000000" w:themeColor="text1"/>
                <w:sz w:val="24"/>
                <w:szCs w:val="24"/>
                <w:u w:val="single"/>
                <w:lang w:val="en-US" w:eastAsia="zh-CN"/>
                <w14:textFill>
                  <w14:solidFill>
                    <w14:schemeClr w14:val="tx1"/>
                  </w14:solidFill>
                </w14:textFill>
              </w:rPr>
            </w:rPrChange>
            <w14:textFill>
              <w14:solidFill>
                <w14:schemeClr w14:val="tx1"/>
              </w14:solidFill>
            </w14:textFill>
          </w:rPr>
          <w:delText xml:space="preserve"> 成都生物城城市运营管理有限公司     </w:delText>
        </w:r>
      </w:del>
      <w:del w:id="181" w:author="刘斯斯" w:date="2026-08-10T10:29:03Z">
        <w:r>
          <w:rPr>
            <w:rFonts w:hint="default" w:ascii="Times New Roman" w:hAnsi="Times New Roman" w:eastAsia="仿宋" w:cs="Times New Roman"/>
            <w:b/>
            <w:bCs/>
            <w:color w:val="000000" w:themeColor="text1"/>
            <w:sz w:val="24"/>
            <w:szCs w:val="24"/>
            <w:rPrChange w:id="182" w:author="刘斯斯" w:date="2026-08-10T10:29:14Z">
              <w:rPr>
                <w:rFonts w:hint="default" w:ascii="Times New Roman" w:hAnsi="Times New Roman" w:eastAsia="方正仿宋" w:cs="Times New Roman"/>
                <w:b/>
                <w:bCs/>
                <w:color w:val="000000" w:themeColor="text1"/>
                <w:sz w:val="24"/>
                <w:szCs w:val="24"/>
                <w14:textFill>
                  <w14:solidFill>
                    <w14:schemeClr w14:val="tx1"/>
                  </w14:solidFill>
                </w14:textFill>
              </w:rPr>
            </w:rPrChange>
            <w14:textFill>
              <w14:solidFill>
                <w14:schemeClr w14:val="tx1"/>
              </w14:solidFill>
            </w14:textFill>
          </w:rPr>
          <w:delText>（以下简称“公司”）</w:delText>
        </w:r>
      </w:del>
      <w:del w:id="184" w:author="刘斯斯" w:date="2026-08-10T10:29:03Z">
        <w:r>
          <w:rPr>
            <w:rFonts w:hint="default" w:ascii="Times New Roman" w:hAnsi="Times New Roman" w:eastAsia="仿宋" w:cs="Times New Roman"/>
            <w:color w:val="000000" w:themeColor="text1"/>
            <w:sz w:val="24"/>
            <w:szCs w:val="24"/>
            <w:rPrChange w:id="185" w:author="刘斯斯" w:date="2026-08-10T10:29:14Z">
              <w:rPr>
                <w:rFonts w:hint="default" w:ascii="Times New Roman" w:hAnsi="Times New Roman" w:eastAsia="方正仿宋" w:cs="Times New Roman"/>
                <w:color w:val="000000" w:themeColor="text1"/>
                <w:sz w:val="24"/>
                <w:szCs w:val="24"/>
                <w14:textFill>
                  <w14:solidFill>
                    <w14:schemeClr w14:val="tx1"/>
                  </w14:solidFill>
                </w14:textFill>
              </w:rPr>
            </w:rPrChange>
            <w14:textFill>
              <w14:solidFill>
                <w14:schemeClr w14:val="tx1"/>
              </w14:solidFill>
            </w14:textFill>
          </w:rPr>
          <w:delText>作为</w:delText>
        </w:r>
      </w:del>
      <w:del w:id="187" w:author="刘斯斯" w:date="2026-08-10T10:29:03Z">
        <w:r>
          <w:rPr>
            <w:rFonts w:hint="default" w:ascii="Times New Roman" w:hAnsi="Times New Roman" w:eastAsia="仿宋" w:cs="Times New Roman"/>
            <w:color w:val="000000" w:themeColor="text1"/>
            <w:sz w:val="24"/>
            <w:szCs w:val="24"/>
            <w:lang w:val="en-US" w:eastAsia="zh-CN"/>
            <w:rPrChange w:id="188" w:author="刘斯斯" w:date="2026-08-10T10:29:14Z">
              <w:rPr>
                <w:rFonts w:hint="default" w:ascii="Times New Roman" w:hAnsi="Times New Roman" w:eastAsia="方正仿宋" w:cs="Times New Roman"/>
                <w:color w:val="000000" w:themeColor="text1"/>
                <w:sz w:val="24"/>
                <w:szCs w:val="24"/>
                <w:lang w:val="en-US" w:eastAsia="zh-CN"/>
                <w14:textFill>
                  <w14:solidFill>
                    <w14:schemeClr w14:val="tx1"/>
                  </w14:solidFill>
                </w14:textFill>
              </w:rPr>
            </w:rPrChange>
            <w14:textFill>
              <w14:solidFill>
                <w14:schemeClr w14:val="tx1"/>
              </w14:solidFill>
            </w14:textFill>
          </w:rPr>
          <w:delText>项目业主</w:delText>
        </w:r>
      </w:del>
      <w:del w:id="190" w:author="刘斯斯" w:date="2026-08-10T10:29:03Z">
        <w:r>
          <w:rPr>
            <w:rFonts w:hint="default" w:ascii="Times New Roman" w:hAnsi="Times New Roman" w:eastAsia="仿宋" w:cs="Times New Roman"/>
            <w:color w:val="000000" w:themeColor="text1"/>
            <w:sz w:val="24"/>
            <w:szCs w:val="24"/>
            <w:rPrChange w:id="191" w:author="刘斯斯" w:date="2026-08-10T10:29:14Z">
              <w:rPr>
                <w:rFonts w:hint="default" w:ascii="Times New Roman" w:hAnsi="Times New Roman" w:eastAsia="方正仿宋" w:cs="Times New Roman"/>
                <w:color w:val="000000" w:themeColor="text1"/>
                <w:sz w:val="24"/>
                <w:szCs w:val="24"/>
                <w14:textFill>
                  <w14:solidFill>
                    <w14:schemeClr w14:val="tx1"/>
                  </w14:solidFill>
                </w14:textFill>
              </w:rPr>
            </w:rPrChange>
            <w14:textFill>
              <w14:solidFill>
                <w14:schemeClr w14:val="tx1"/>
              </w14:solidFill>
            </w14:textFill>
          </w:rPr>
          <w:delText>，拟通过公开</w:delText>
        </w:r>
      </w:del>
      <w:del w:id="193" w:author="刘斯斯" w:date="2026-08-10T10:29:03Z">
        <w:r>
          <w:rPr>
            <w:rFonts w:hint="default" w:ascii="Times New Roman" w:hAnsi="Times New Roman" w:eastAsia="仿宋" w:cs="Times New Roman"/>
            <w:color w:val="000000" w:themeColor="text1"/>
            <w:sz w:val="24"/>
            <w:szCs w:val="24"/>
            <w:lang w:val="en-US" w:eastAsia="zh-CN"/>
            <w:rPrChange w:id="194" w:author="刘斯斯" w:date="2026-08-10T10:29:14Z">
              <w:rPr>
                <w:rFonts w:hint="default" w:ascii="Times New Roman" w:hAnsi="Times New Roman" w:eastAsia="方正仿宋" w:cs="Times New Roman"/>
                <w:color w:val="000000" w:themeColor="text1"/>
                <w:sz w:val="24"/>
                <w:szCs w:val="24"/>
                <w:lang w:val="en-US" w:eastAsia="zh-CN"/>
                <w14:textFill>
                  <w14:solidFill>
                    <w14:schemeClr w14:val="tx1"/>
                  </w14:solidFill>
                </w14:textFill>
              </w:rPr>
            </w:rPrChange>
            <w14:textFill>
              <w14:solidFill>
                <w14:schemeClr w14:val="tx1"/>
              </w14:solidFill>
            </w14:textFill>
          </w:rPr>
          <w:delText>比价</w:delText>
        </w:r>
      </w:del>
      <w:del w:id="196" w:author="刘斯斯" w:date="2026-08-10T10:29:03Z">
        <w:r>
          <w:rPr>
            <w:rFonts w:hint="default" w:ascii="Times New Roman" w:hAnsi="Times New Roman" w:eastAsia="仿宋" w:cs="Times New Roman"/>
            <w:color w:val="000000" w:themeColor="text1"/>
            <w:sz w:val="24"/>
            <w:szCs w:val="24"/>
            <w:rPrChange w:id="197" w:author="刘斯斯" w:date="2026-08-10T10:29:14Z">
              <w:rPr>
                <w:rFonts w:hint="default" w:ascii="Times New Roman" w:hAnsi="Times New Roman" w:eastAsia="方正仿宋" w:cs="Times New Roman"/>
                <w:color w:val="000000" w:themeColor="text1"/>
                <w:sz w:val="24"/>
                <w:szCs w:val="24"/>
                <w14:textFill>
                  <w14:solidFill>
                    <w14:schemeClr w14:val="tx1"/>
                  </w14:solidFill>
                </w14:textFill>
              </w:rPr>
            </w:rPrChange>
            <w14:textFill>
              <w14:solidFill>
                <w14:schemeClr w14:val="tx1"/>
              </w14:solidFill>
            </w14:textFill>
          </w:rPr>
          <w:delText>方式确定</w:delText>
        </w:r>
      </w:del>
      <w:del w:id="199" w:author="刘斯斯" w:date="2026-08-10T10:29:03Z">
        <w:r>
          <w:rPr>
            <w:rFonts w:hint="default" w:ascii="Times New Roman" w:hAnsi="Times New Roman" w:eastAsia="仿宋" w:cs="Times New Roman"/>
            <w:color w:val="000000" w:themeColor="text1"/>
            <w:sz w:val="24"/>
            <w:szCs w:val="24"/>
            <w:lang w:eastAsia="zh-CN"/>
            <w:rPrChange w:id="200" w:author="刘斯斯" w:date="2026-08-10T10:29:14Z">
              <w:rPr>
                <w:rFonts w:hint="default" w:ascii="Times New Roman" w:hAnsi="Times New Roman" w:eastAsia="方正仿宋" w:cs="Times New Roman"/>
                <w:color w:val="000000" w:themeColor="text1"/>
                <w:sz w:val="24"/>
                <w:szCs w:val="24"/>
                <w:lang w:eastAsia="zh-CN"/>
                <w14:textFill>
                  <w14:solidFill>
                    <w14:schemeClr w14:val="tx1"/>
                  </w14:solidFill>
                </w14:textFill>
              </w:rPr>
            </w:rPrChange>
            <w14:textFill>
              <w14:solidFill>
                <w14:schemeClr w14:val="tx1"/>
              </w14:solidFill>
            </w14:textFill>
          </w:rPr>
          <w:delText>【</w:delText>
        </w:r>
      </w:del>
      <w:ins w:id="202" w:author="黄红军" w:date="2026-08-06T09:30:23Z">
        <w:del w:id="203" w:author="刘斯斯" w:date="2026-08-10T10:29:03Z">
          <w:r>
            <w:rPr>
              <w:rFonts w:hint="default" w:ascii="Times New Roman" w:hAnsi="Times New Roman" w:eastAsia="仿宋" w:cs="Times New Roman"/>
              <w:color w:val="000000" w:themeColor="text1"/>
              <w:sz w:val="24"/>
              <w:szCs w:val="24"/>
              <w:lang w:eastAsia="zh-CN"/>
              <w:rPrChange w:id="204" w:author="刘斯斯" w:date="2026-08-10T10:29:14Z">
                <w:rPr>
                  <w:rFonts w:hint="default" w:ascii="Times New Roman" w:hAnsi="Times New Roman" w:eastAsia="方正仿宋" w:cs="Times New Roman"/>
                  <w:color w:val="000000" w:themeColor="text1"/>
                  <w:sz w:val="24"/>
                  <w:szCs w:val="24"/>
                  <w:lang w:eastAsia="zh-CN"/>
                  <w14:textFill>
                    <w14:solidFill>
                      <w14:schemeClr w14:val="tx1"/>
                    </w14:solidFill>
                  </w14:textFill>
                </w:rPr>
              </w:rPrChange>
              <w14:textFill>
                <w14:solidFill>
                  <w14:schemeClr w14:val="tx1"/>
                </w14:solidFill>
              </w14:textFill>
            </w:rPr>
            <w:delText>成都生物城城市运营管理有限公司</w:delText>
          </w:r>
        </w:del>
      </w:ins>
      <w:del w:id="207" w:author="刘斯斯" w:date="2026-08-10T10:29:03Z">
        <w:r>
          <w:rPr>
            <w:rFonts w:hint="eastAsia" w:ascii="Times New Roman" w:hAnsi="Times New Roman" w:eastAsia="仿宋" w:cs="Times New Roman"/>
            <w:color w:val="000000" w:themeColor="text1"/>
            <w:sz w:val="24"/>
            <w:szCs w:val="24"/>
            <w:lang w:val="en-US" w:eastAsia="zh-CN"/>
            <w:rPrChange w:id="208" w:author="刘斯斯" w:date="2026-08-10T10:29:14Z">
              <w:rPr>
                <w:rFonts w:hint="eastAsia" w:ascii="Times New Roman" w:hAnsi="Times New Roman" w:eastAsia="方正仿宋" w:cs="Times New Roman"/>
                <w:color w:val="000000" w:themeColor="text1"/>
                <w:sz w:val="24"/>
                <w:szCs w:val="24"/>
                <w:lang w:val="en-US" w:eastAsia="zh-CN"/>
                <w14:textFill>
                  <w14:solidFill>
                    <w14:schemeClr w14:val="tx1"/>
                  </w14:solidFill>
                </w14:textFill>
              </w:rPr>
            </w:rPrChange>
            <w14:textFill>
              <w14:solidFill>
                <w14:schemeClr w14:val="tx1"/>
              </w14:solidFill>
            </w14:textFill>
          </w:rPr>
          <w:delText>2026年度内审服务项目</w:delText>
        </w:r>
      </w:del>
      <w:del w:id="210" w:author="刘斯斯" w:date="2026-08-10T10:29:03Z">
        <w:r>
          <w:rPr>
            <w:rFonts w:hint="default" w:ascii="Times New Roman" w:hAnsi="Times New Roman" w:eastAsia="仿宋" w:cs="Times New Roman"/>
            <w:color w:val="000000" w:themeColor="text1"/>
            <w:sz w:val="24"/>
            <w:szCs w:val="24"/>
            <w:lang w:eastAsia="zh-CN"/>
            <w:rPrChange w:id="211" w:author="刘斯斯" w:date="2026-08-10T10:29:14Z">
              <w:rPr>
                <w:rFonts w:hint="default" w:ascii="Times New Roman" w:hAnsi="Times New Roman" w:eastAsia="方正仿宋" w:cs="Times New Roman"/>
                <w:color w:val="000000" w:themeColor="text1"/>
                <w:sz w:val="24"/>
                <w:szCs w:val="24"/>
                <w:lang w:eastAsia="zh-CN"/>
                <w14:textFill>
                  <w14:solidFill>
                    <w14:schemeClr w14:val="tx1"/>
                  </w14:solidFill>
                </w14:textFill>
              </w:rPr>
            </w:rPrChange>
            <w14:textFill>
              <w14:solidFill>
                <w14:schemeClr w14:val="tx1"/>
              </w14:solidFill>
            </w14:textFill>
          </w:rPr>
          <w:delText>】</w:delText>
        </w:r>
      </w:del>
      <w:del w:id="213" w:author="刘斯斯" w:date="2026-08-10T10:29:03Z">
        <w:r>
          <w:rPr>
            <w:rFonts w:hint="eastAsia" w:ascii="Times New Roman" w:hAnsi="Times New Roman" w:eastAsia="仿宋" w:cs="Times New Roman"/>
            <w:color w:val="000000" w:themeColor="text1"/>
            <w:sz w:val="24"/>
            <w:szCs w:val="24"/>
            <w:lang w:val="en-US" w:eastAsia="zh-CN"/>
            <w:rPrChange w:id="214" w:author="刘斯斯" w:date="2026-08-10T10:29:14Z">
              <w:rPr>
                <w:rFonts w:hint="eastAsia" w:ascii="Times New Roman" w:hAnsi="Times New Roman" w:eastAsia="方正仿宋" w:cs="Times New Roman"/>
                <w:color w:val="000000" w:themeColor="text1"/>
                <w:sz w:val="24"/>
                <w:szCs w:val="24"/>
                <w:lang w:val="en-US" w:eastAsia="zh-CN"/>
                <w14:textFill>
                  <w14:solidFill>
                    <w14:schemeClr w14:val="tx1"/>
                  </w14:solidFill>
                </w14:textFill>
              </w:rPr>
            </w:rPrChange>
            <w14:textFill>
              <w14:solidFill>
                <w14:schemeClr w14:val="tx1"/>
              </w14:solidFill>
            </w14:textFill>
          </w:rPr>
          <w:delText>合作</w:delText>
        </w:r>
      </w:del>
      <w:del w:id="216" w:author="刘斯斯" w:date="2026-08-10T10:29:03Z">
        <w:r>
          <w:rPr>
            <w:rFonts w:hint="default" w:ascii="Times New Roman" w:hAnsi="Times New Roman" w:eastAsia="仿宋" w:cs="Times New Roman"/>
            <w:color w:val="000000" w:themeColor="text1"/>
            <w:sz w:val="24"/>
            <w:szCs w:val="24"/>
            <w:lang w:val="en-US" w:eastAsia="zh-CN"/>
            <w:rPrChange w:id="217" w:author="刘斯斯" w:date="2026-08-10T10:29:14Z">
              <w:rPr>
                <w:rFonts w:hint="default" w:ascii="Times New Roman" w:hAnsi="Times New Roman" w:eastAsia="方正仿宋" w:cs="Times New Roman"/>
                <w:color w:val="000000" w:themeColor="text1"/>
                <w:sz w:val="24"/>
                <w:szCs w:val="24"/>
                <w:lang w:val="en-US" w:eastAsia="zh-CN"/>
                <w14:textFill>
                  <w14:solidFill>
                    <w14:schemeClr w14:val="tx1"/>
                  </w14:solidFill>
                </w14:textFill>
              </w:rPr>
            </w:rPrChange>
            <w14:textFill>
              <w14:solidFill>
                <w14:schemeClr w14:val="tx1"/>
              </w14:solidFill>
            </w14:textFill>
          </w:rPr>
          <w:delText>单位</w:delText>
        </w:r>
      </w:del>
      <w:del w:id="219" w:author="刘斯斯" w:date="2026-08-10T10:29:03Z">
        <w:r>
          <w:rPr>
            <w:rFonts w:hint="default" w:ascii="Times New Roman" w:hAnsi="Times New Roman" w:eastAsia="仿宋" w:cs="Times New Roman"/>
            <w:color w:val="000000" w:themeColor="text1"/>
            <w:sz w:val="24"/>
            <w:szCs w:val="24"/>
            <w:rPrChange w:id="220" w:author="刘斯斯" w:date="2026-08-10T10:29:14Z">
              <w:rPr>
                <w:rFonts w:hint="default" w:ascii="Times New Roman" w:hAnsi="Times New Roman" w:eastAsia="方正仿宋" w:cs="Times New Roman"/>
                <w:color w:val="000000" w:themeColor="text1"/>
                <w:sz w:val="24"/>
                <w:szCs w:val="24"/>
                <w14:textFill>
                  <w14:solidFill>
                    <w14:schemeClr w14:val="tx1"/>
                  </w14:solidFill>
                </w14:textFill>
              </w:rPr>
            </w:rPrChange>
            <w14:textFill>
              <w14:solidFill>
                <w14:schemeClr w14:val="tx1"/>
              </w14:solidFill>
            </w14:textFill>
          </w:rPr>
          <w:delText>，现将有关事宜公告如下：</w:delText>
        </w:r>
      </w:del>
    </w:p>
    <w:p w14:paraId="654063E1">
      <w:pPr>
        <w:pStyle w:val="7"/>
        <w:pageBreakBefore w:val="0"/>
        <w:kinsoku/>
        <w:wordWrap/>
        <w:overflowPunct/>
        <w:topLinePunct w:val="0"/>
        <w:bidi w:val="0"/>
        <w:snapToGrid/>
        <w:spacing w:line="360" w:lineRule="auto"/>
        <w:jc w:val="center"/>
        <w:textAlignment w:val="auto"/>
        <w:rPr>
          <w:del w:id="223" w:author="刘斯斯" w:date="2026-08-10T10:29:03Z"/>
          <w:rFonts w:hint="default" w:ascii="Times New Roman" w:hAnsi="Times New Roman" w:eastAsia="仿宋" w:cs="Times New Roman"/>
          <w:bCs/>
          <w:color w:val="000000" w:themeColor="text1"/>
          <w:sz w:val="24"/>
          <w:szCs w:val="24"/>
          <w:rPrChange w:id="224" w:author="刘斯斯" w:date="2026-08-10T10:29:14Z">
            <w:rPr>
              <w:del w:id="225" w:author="刘斯斯" w:date="2026-08-10T10:29:03Z"/>
              <w:rFonts w:hint="default" w:ascii="Times New Roman" w:hAnsi="Times New Roman" w:eastAsia="方正仿宋" w:cs="Times New Roman"/>
              <w:bCs/>
              <w:color w:val="000000" w:themeColor="text1"/>
              <w:sz w:val="24"/>
              <w:szCs w:val="24"/>
              <w14:textFill>
                <w14:solidFill>
                  <w14:schemeClr w14:val="tx1"/>
                </w14:solidFill>
              </w14:textFill>
            </w:rPr>
          </w:rPrChange>
          <w14:textFill>
            <w14:solidFill>
              <w14:schemeClr w14:val="tx1"/>
            </w14:solidFill>
          </w14:textFill>
        </w:rPr>
        <w:pPrChange w:id="222" w:author="刘斯斯" w:date="2026-08-10T10:29:03Z">
          <w:pPr>
            <w:pStyle w:val="4"/>
            <w:pageBreakBefore w:val="0"/>
            <w:numPr>
              <w:ilvl w:val="0"/>
              <w:numId w:val="1"/>
            </w:numPr>
            <w:kinsoku/>
            <w:wordWrap/>
            <w:overflowPunct/>
            <w:topLinePunct w:val="0"/>
            <w:bidi w:val="0"/>
            <w:snapToGrid/>
            <w:spacing w:line="560" w:lineRule="exact"/>
            <w:textAlignment w:val="auto"/>
          </w:pPr>
        </w:pPrChange>
      </w:pPr>
      <w:del w:id="226" w:author="刘斯斯" w:date="2026-08-10T10:29:03Z">
        <w:bookmarkStart w:id="1" w:name="_Toc381000627"/>
        <w:r>
          <w:rPr>
            <w:rFonts w:hint="default" w:ascii="Times New Roman" w:hAnsi="Times New Roman" w:eastAsia="仿宋" w:cs="Times New Roman"/>
            <w:bCs/>
            <w:color w:val="000000" w:themeColor="text1"/>
            <w:sz w:val="24"/>
            <w:szCs w:val="24"/>
            <w:rPrChange w:id="227" w:author="刘斯斯" w:date="2026-08-10T10:29:14Z">
              <w:rPr>
                <w:rFonts w:hint="default" w:ascii="Times New Roman" w:hAnsi="Times New Roman" w:eastAsia="方正仿宋" w:cs="Times New Roman"/>
                <w:bCs/>
                <w:color w:val="000000" w:themeColor="text1"/>
                <w:sz w:val="24"/>
                <w:szCs w:val="24"/>
                <w14:textFill>
                  <w14:solidFill>
                    <w14:schemeClr w14:val="tx1"/>
                  </w14:solidFill>
                </w14:textFill>
              </w:rPr>
            </w:rPrChange>
            <w14:textFill>
              <w14:solidFill>
                <w14:schemeClr w14:val="tx1"/>
              </w14:solidFill>
            </w14:textFill>
          </w:rPr>
          <w:delText>项目名称与</w:delText>
        </w:r>
      </w:del>
      <w:del w:id="229" w:author="刘斯斯" w:date="2026-08-10T10:29:03Z">
        <w:r>
          <w:rPr>
            <w:rFonts w:hint="default" w:ascii="Times New Roman" w:hAnsi="Times New Roman" w:eastAsia="仿宋" w:cs="Times New Roman"/>
            <w:bCs/>
            <w:color w:val="000000" w:themeColor="text1"/>
            <w:sz w:val="24"/>
            <w:szCs w:val="24"/>
            <w:lang w:val="en-US" w:eastAsia="zh-CN"/>
            <w:rPrChange w:id="230" w:author="刘斯斯" w:date="2026-08-10T10:29:14Z">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rPrChange>
            <w14:textFill>
              <w14:solidFill>
                <w14:schemeClr w14:val="tx1"/>
              </w14:solidFill>
            </w14:textFill>
          </w:rPr>
          <w:delText>合同</w:delText>
        </w:r>
      </w:del>
      <w:del w:id="232" w:author="刘斯斯" w:date="2026-08-10T10:29:03Z">
        <w:r>
          <w:rPr>
            <w:rFonts w:hint="default" w:ascii="Times New Roman" w:hAnsi="Times New Roman" w:eastAsia="仿宋" w:cs="Times New Roman"/>
            <w:bCs/>
            <w:color w:val="000000" w:themeColor="text1"/>
            <w:sz w:val="24"/>
            <w:szCs w:val="24"/>
            <w:rPrChange w:id="233" w:author="刘斯斯" w:date="2026-08-10T10:29:14Z">
              <w:rPr>
                <w:rFonts w:hint="default" w:ascii="Times New Roman" w:hAnsi="Times New Roman" w:eastAsia="方正仿宋" w:cs="Times New Roman"/>
                <w:bCs/>
                <w:color w:val="000000" w:themeColor="text1"/>
                <w:sz w:val="24"/>
                <w:szCs w:val="24"/>
                <w14:textFill>
                  <w14:solidFill>
                    <w14:schemeClr w14:val="tx1"/>
                  </w14:solidFill>
                </w14:textFill>
              </w:rPr>
            </w:rPrChange>
            <w14:textFill>
              <w14:solidFill>
                <w14:schemeClr w14:val="tx1"/>
              </w14:solidFill>
            </w14:textFill>
          </w:rPr>
          <w:delText>范围</w:delText>
        </w:r>
        <w:bookmarkEnd w:id="1"/>
      </w:del>
    </w:p>
    <w:p w14:paraId="654063E1">
      <w:pPr>
        <w:pStyle w:val="7"/>
        <w:keepNext w:val="0"/>
        <w:keepLines w:val="0"/>
        <w:pageBreakBefore w:val="0"/>
        <w:kinsoku/>
        <w:wordWrap/>
        <w:overflowPunct/>
        <w:topLinePunct w:val="0"/>
        <w:autoSpaceDE/>
        <w:autoSpaceDN/>
        <w:bidi w:val="0"/>
        <w:snapToGrid/>
        <w:spacing w:line="360" w:lineRule="auto"/>
        <w:ind w:right="-23" w:rightChars="-11"/>
        <w:jc w:val="center"/>
        <w:textAlignment w:val="auto"/>
        <w:rPr>
          <w:del w:id="236" w:author="刘斯斯" w:date="2026-08-10T10:29:03Z"/>
          <w:rFonts w:hint="default" w:ascii="Times New Roman" w:hAnsi="Times New Roman" w:eastAsia="仿宋" w:cs="Times New Roman"/>
          <w:bCs/>
          <w:color w:val="000000" w:themeColor="text1"/>
          <w:sz w:val="24"/>
          <w:szCs w:val="24"/>
          <w:rPrChange w:id="237" w:author="刘斯斯" w:date="2026-08-10T10:29:14Z">
            <w:rPr>
              <w:del w:id="238" w:author="刘斯斯" w:date="2026-08-10T10:29:03Z"/>
              <w:rFonts w:hint="default" w:ascii="Times New Roman" w:hAnsi="Times New Roman" w:eastAsia="方正仿宋" w:cs="Times New Roman"/>
              <w:bCs/>
              <w:color w:val="000000" w:themeColor="text1"/>
              <w:sz w:val="24"/>
              <w:szCs w:val="24"/>
              <w14:textFill>
                <w14:solidFill>
                  <w14:schemeClr w14:val="tx1"/>
                </w14:solidFill>
              </w14:textFill>
            </w:rPr>
          </w:rPrChange>
          <w14:textFill>
            <w14:solidFill>
              <w14:schemeClr w14:val="tx1"/>
            </w14:solidFill>
          </w14:textFill>
        </w:rPr>
        <w:pPrChange w:id="235" w:author="刘斯斯" w:date="2026-08-10T10:29:03Z">
          <w:pPr>
            <w:keepNext w:val="0"/>
            <w:keepLines w:val="0"/>
            <w:pageBreakBefore w:val="0"/>
            <w:kinsoku/>
            <w:wordWrap/>
            <w:overflowPunct/>
            <w:topLinePunct w:val="0"/>
            <w:autoSpaceDE/>
            <w:autoSpaceDN/>
            <w:bidi w:val="0"/>
            <w:snapToGrid/>
            <w:spacing w:line="560" w:lineRule="exact"/>
            <w:ind w:right="-23" w:rightChars="-11" w:firstLine="420"/>
            <w:jc w:val="left"/>
            <w:textAlignment w:val="auto"/>
          </w:pPr>
        </w:pPrChange>
      </w:pPr>
      <w:del w:id="239" w:author="刘斯斯" w:date="2026-08-10T10:29:03Z">
        <w:r>
          <w:rPr>
            <w:rFonts w:hint="default" w:ascii="Times New Roman" w:hAnsi="Times New Roman" w:eastAsia="仿宋" w:cs="Times New Roman"/>
            <w:color w:val="000000" w:themeColor="text1"/>
            <w:sz w:val="24"/>
            <w:szCs w:val="24"/>
            <w:rPrChange w:id="240" w:author="刘斯斯" w:date="2026-08-10T10:29:14Z">
              <w:rPr>
                <w:rFonts w:hint="default" w:ascii="Times New Roman" w:hAnsi="Times New Roman" w:eastAsia="方正仿宋" w:cs="Times New Roman"/>
                <w:color w:val="000000" w:themeColor="text1"/>
                <w:sz w:val="24"/>
                <w:szCs w:val="24"/>
                <w14:textFill>
                  <w14:solidFill>
                    <w14:schemeClr w14:val="tx1"/>
                  </w14:solidFill>
                </w14:textFill>
              </w:rPr>
            </w:rPrChange>
            <w14:textFill>
              <w14:solidFill>
                <w14:schemeClr w14:val="tx1"/>
              </w14:solidFill>
            </w14:textFill>
          </w:rPr>
          <w:delText>1、项目名称：</w:delText>
        </w:r>
      </w:del>
      <w:del w:id="242" w:author="刘斯斯" w:date="2026-08-10T10:29:03Z">
        <w:r>
          <w:rPr>
            <w:rFonts w:hint="default" w:ascii="Times New Roman" w:hAnsi="Times New Roman" w:eastAsia="仿宋" w:cs="Times New Roman"/>
            <w:color w:val="000000" w:themeColor="text1"/>
            <w:sz w:val="24"/>
            <w:szCs w:val="24"/>
            <w:lang w:eastAsia="zh-CN"/>
            <w:rPrChange w:id="243" w:author="刘斯斯" w:date="2026-08-10T10:29:14Z">
              <w:rPr>
                <w:rFonts w:hint="default" w:ascii="Times New Roman" w:hAnsi="Times New Roman" w:eastAsia="方正仿宋" w:cs="Times New Roman"/>
                <w:color w:val="000000" w:themeColor="text1"/>
                <w:sz w:val="24"/>
                <w:szCs w:val="24"/>
                <w:lang w:eastAsia="zh-CN"/>
                <w14:textFill>
                  <w14:solidFill>
                    <w14:schemeClr w14:val="tx1"/>
                  </w14:solidFill>
                </w14:textFill>
              </w:rPr>
            </w:rPrChange>
            <w14:textFill>
              <w14:solidFill>
                <w14:schemeClr w14:val="tx1"/>
              </w14:solidFill>
            </w14:textFill>
          </w:rPr>
          <w:delText>【</w:delText>
        </w:r>
      </w:del>
      <w:del w:id="245" w:author="刘斯斯" w:date="2026-08-10T10:29:03Z">
        <w:r>
          <w:rPr>
            <w:rFonts w:hint="eastAsia" w:ascii="Times New Roman" w:hAnsi="Times New Roman" w:eastAsia="仿宋" w:cs="Times New Roman"/>
            <w:color w:val="000000" w:themeColor="text1"/>
            <w:sz w:val="24"/>
            <w:szCs w:val="24"/>
            <w:lang w:val="en-US" w:eastAsia="zh-CN"/>
            <w:rPrChange w:id="246" w:author="刘斯斯" w:date="2026-08-10T10:29:14Z">
              <w:rPr>
                <w:rFonts w:hint="eastAsia" w:ascii="Times New Roman" w:hAnsi="Times New Roman" w:eastAsia="方正仿宋" w:cs="Times New Roman"/>
                <w:color w:val="000000" w:themeColor="text1"/>
                <w:sz w:val="24"/>
                <w:szCs w:val="24"/>
                <w:lang w:val="en-US" w:eastAsia="zh-CN"/>
                <w14:textFill>
                  <w14:solidFill>
                    <w14:schemeClr w14:val="tx1"/>
                  </w14:solidFill>
                </w14:textFill>
              </w:rPr>
            </w:rPrChange>
            <w14:textFill>
              <w14:solidFill>
                <w14:schemeClr w14:val="tx1"/>
              </w14:solidFill>
            </w14:textFill>
          </w:rPr>
          <w:delText>2026年度内审服务项目</w:delText>
        </w:r>
      </w:del>
      <w:del w:id="248" w:author="刘斯斯" w:date="2026-08-10T10:29:03Z">
        <w:r>
          <w:rPr>
            <w:rFonts w:hint="default" w:ascii="Times New Roman" w:hAnsi="Times New Roman" w:eastAsia="仿宋" w:cs="Times New Roman"/>
            <w:color w:val="000000" w:themeColor="text1"/>
            <w:sz w:val="24"/>
            <w:szCs w:val="24"/>
            <w:lang w:eastAsia="zh-CN"/>
            <w:rPrChange w:id="249" w:author="刘斯斯" w:date="2026-08-10T10:29:14Z">
              <w:rPr>
                <w:rFonts w:hint="default" w:ascii="Times New Roman" w:hAnsi="Times New Roman" w:eastAsia="方正仿宋" w:cs="Times New Roman"/>
                <w:color w:val="000000" w:themeColor="text1"/>
                <w:sz w:val="24"/>
                <w:szCs w:val="24"/>
                <w:lang w:eastAsia="zh-CN"/>
                <w14:textFill>
                  <w14:solidFill>
                    <w14:schemeClr w14:val="tx1"/>
                  </w14:solidFill>
                </w14:textFill>
              </w:rPr>
            </w:rPrChange>
            <w14:textFill>
              <w14:solidFill>
                <w14:schemeClr w14:val="tx1"/>
              </w14:solidFill>
            </w14:textFill>
          </w:rPr>
          <w:delText>】</w:delText>
        </w:r>
      </w:del>
    </w:p>
    <w:p w14:paraId="654063E1">
      <w:pPr>
        <w:pStyle w:val="7"/>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Autospacing="0" w:line="360" w:lineRule="auto"/>
        <w:ind w:firstLineChars="200"/>
        <w:jc w:val="center"/>
        <w:textAlignment w:val="auto"/>
        <w:rPr>
          <w:del w:id="252" w:author="刘斯斯" w:date="2026-08-10T10:29:03Z"/>
          <w:rFonts w:hint="default" w:ascii="Times New Roman" w:hAnsi="Times New Roman" w:eastAsia="仿宋" w:cs="Times New Roman"/>
          <w:color w:val="000000" w:themeColor="text1"/>
          <w:kern w:val="0"/>
          <w:sz w:val="24"/>
          <w:szCs w:val="24"/>
          <w:lang w:val="en-US" w:eastAsia="zh-CN" w:bidi="ar-SA"/>
          <w:rPrChange w:id="253" w:author="刘斯斯" w:date="2026-08-10T10:29:14Z">
            <w:rPr>
              <w:del w:id="254" w:author="刘斯斯" w:date="2026-08-10T10:29:03Z"/>
              <w:rFonts w:hint="default" w:ascii="Times New Roman" w:hAnsi="Times New Roman" w:eastAsia="方正仿宋" w:cs="Times New Roman"/>
              <w:color w:val="000000" w:themeColor="text1"/>
              <w:kern w:val="0"/>
              <w:sz w:val="24"/>
              <w:szCs w:val="24"/>
              <w:lang w:val="en-US" w:eastAsia="zh-CN" w:bidi="ar-SA"/>
              <w14:textFill>
                <w14:solidFill>
                  <w14:schemeClr w14:val="tx1"/>
                </w14:solidFill>
              </w14:textFill>
            </w:rPr>
          </w:rPrChange>
          <w14:textFill>
            <w14:solidFill>
              <w14:schemeClr w14:val="tx1"/>
            </w14:solidFill>
          </w14:textFill>
        </w:rPr>
        <w:pPrChange w:id="251" w:author="刘斯斯" w:date="2026-08-10T10:29:03Z">
          <w:pPr>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Autospacing="0" w:line="560" w:lineRule="exact"/>
            <w:ind w:firstLine="480" w:firstLineChars="200"/>
            <w:textAlignment w:val="auto"/>
          </w:pPr>
        </w:pPrChange>
      </w:pPr>
      <w:del w:id="255" w:author="刘斯斯" w:date="2026-08-10T10:29:03Z">
        <w:r>
          <w:rPr>
            <w:rFonts w:hint="default" w:ascii="Times New Roman" w:hAnsi="Times New Roman" w:eastAsia="仿宋" w:cs="Times New Roman"/>
            <w:color w:val="000000" w:themeColor="text1"/>
            <w:sz w:val="24"/>
            <w:szCs w:val="24"/>
            <w:highlight w:val="none"/>
            <w:rPrChange w:id="256" w:author="刘斯斯" w:date="2026-08-10T10:29:14Z">
              <w:rPr>
                <w:rFonts w:hint="default" w:ascii="Times New Roman" w:hAnsi="Times New Roman" w:eastAsia="方正仿宋" w:cs="Times New Roman"/>
                <w:color w:val="000000" w:themeColor="text1"/>
                <w:sz w:val="24"/>
                <w:szCs w:val="24"/>
                <w:highlight w:val="none"/>
                <w14:textFill>
                  <w14:solidFill>
                    <w14:schemeClr w14:val="tx1"/>
                  </w14:solidFill>
                </w14:textFill>
              </w:rPr>
            </w:rPrChange>
            <w14:textFill>
              <w14:solidFill>
                <w14:schemeClr w14:val="tx1"/>
              </w14:solidFill>
            </w14:textFill>
          </w:rPr>
          <w:delText>2、</w:delText>
        </w:r>
      </w:del>
      <w:del w:id="258" w:author="刘斯斯" w:date="2026-08-10T10:29:03Z">
        <w:r>
          <w:rPr>
            <w:rFonts w:hint="default" w:ascii="Times New Roman" w:hAnsi="Times New Roman" w:eastAsia="仿宋" w:cs="Times New Roman"/>
            <w:color w:val="000000" w:themeColor="text1"/>
            <w:sz w:val="24"/>
            <w:szCs w:val="24"/>
            <w:highlight w:val="none"/>
            <w:lang w:val="en-US" w:eastAsia="zh-CN"/>
            <w:rPrChange w:id="259" w:author="刘斯斯" w:date="2026-08-10T10:29:14Z">
              <w:rPr>
                <w:rFonts w:hint="default" w:ascii="Times New Roman" w:hAnsi="Times New Roman" w:eastAsia="方正仿宋" w:cs="Times New Roman"/>
                <w:color w:val="000000" w:themeColor="text1"/>
                <w:sz w:val="24"/>
                <w:szCs w:val="24"/>
                <w:highlight w:val="none"/>
                <w:lang w:val="en-US" w:eastAsia="zh-CN"/>
                <w14:textFill>
                  <w14:solidFill>
                    <w14:schemeClr w14:val="tx1"/>
                  </w14:solidFill>
                </w14:textFill>
              </w:rPr>
            </w:rPrChange>
            <w14:textFill>
              <w14:solidFill>
                <w14:schemeClr w14:val="tx1"/>
              </w14:solidFill>
            </w14:textFill>
          </w:rPr>
          <w:delText>服务</w:delText>
        </w:r>
      </w:del>
      <w:del w:id="261" w:author="刘斯斯" w:date="2026-08-10T10:29:03Z">
        <w:r>
          <w:rPr>
            <w:rFonts w:hint="default" w:ascii="Times New Roman" w:hAnsi="Times New Roman" w:eastAsia="仿宋" w:cs="Times New Roman"/>
            <w:color w:val="000000" w:themeColor="text1"/>
            <w:sz w:val="24"/>
            <w:szCs w:val="24"/>
            <w:highlight w:val="none"/>
            <w:rPrChange w:id="262" w:author="刘斯斯" w:date="2026-08-10T10:29:14Z">
              <w:rPr>
                <w:rFonts w:hint="default" w:ascii="Times New Roman" w:hAnsi="Times New Roman" w:eastAsia="方正仿宋" w:cs="Times New Roman"/>
                <w:color w:val="000000" w:themeColor="text1"/>
                <w:sz w:val="24"/>
                <w:szCs w:val="24"/>
                <w:highlight w:val="none"/>
                <w14:textFill>
                  <w14:solidFill>
                    <w14:schemeClr w14:val="tx1"/>
                  </w14:solidFill>
                </w14:textFill>
              </w:rPr>
            </w:rPrChange>
            <w14:textFill>
              <w14:solidFill>
                <w14:schemeClr w14:val="tx1"/>
              </w14:solidFill>
            </w14:textFill>
          </w:rPr>
          <w:delText>范围：</w:delText>
        </w:r>
      </w:del>
      <w:del w:id="264" w:author="刘斯斯" w:date="2026-08-10T10:29:03Z">
        <w:r>
          <w:rPr>
            <w:rFonts w:hint="default" w:ascii="Times New Roman" w:hAnsi="Times New Roman" w:eastAsia="仿宋" w:cs="Times New Roman"/>
            <w:color w:val="000000" w:themeColor="text1"/>
            <w:sz w:val="24"/>
            <w:szCs w:val="24"/>
            <w:highlight w:val="none"/>
            <w:lang w:eastAsia="zh-CN"/>
            <w:rPrChange w:id="265" w:author="刘斯斯" w:date="2026-08-10T10:29:14Z">
              <w:rPr>
                <w:rFonts w:hint="default" w:ascii="Times New Roman" w:hAnsi="Times New Roman" w:eastAsia="方正仿宋" w:cs="Times New Roman"/>
                <w:color w:val="000000" w:themeColor="text1"/>
                <w:sz w:val="24"/>
                <w:szCs w:val="24"/>
                <w:highlight w:val="none"/>
                <w:lang w:eastAsia="zh-CN"/>
                <w14:textFill>
                  <w14:solidFill>
                    <w14:schemeClr w14:val="tx1"/>
                  </w14:solidFill>
                </w14:textFill>
              </w:rPr>
            </w:rPrChange>
            <w14:textFill>
              <w14:solidFill>
                <w14:schemeClr w14:val="tx1"/>
              </w14:solidFill>
            </w14:textFill>
          </w:rPr>
          <w:delText>【</w:delText>
        </w:r>
      </w:del>
      <w:del w:id="267" w:author="刘斯斯" w:date="2026-08-10T10:29:03Z">
        <w:r>
          <w:rPr>
            <w:rFonts w:hint="eastAsia" w:ascii="Times New Roman" w:hAnsi="Times New Roman" w:eastAsia="仿宋" w:cs="Times New Roman"/>
            <w:color w:val="000000" w:themeColor="text1"/>
            <w:sz w:val="24"/>
            <w:szCs w:val="24"/>
            <w:highlight w:val="none"/>
            <w:lang w:val="en-US" w:eastAsia="zh-CN"/>
            <w:rPrChange w:id="268" w:author="刘斯斯" w:date="2026-08-10T10:29:14Z">
              <w:rPr>
                <w:rFonts w:hint="eastAsia" w:ascii="Times New Roman" w:hAnsi="Times New Roman" w:eastAsia="方正仿宋" w:cs="Times New Roman"/>
                <w:color w:val="000000" w:themeColor="text1"/>
                <w:sz w:val="24"/>
                <w:szCs w:val="24"/>
                <w:highlight w:val="none"/>
                <w:lang w:val="en-US" w:eastAsia="zh-CN"/>
                <w14:textFill>
                  <w14:solidFill>
                    <w14:schemeClr w14:val="tx1"/>
                  </w14:solidFill>
                </w14:textFill>
              </w:rPr>
            </w:rPrChange>
            <w14:textFill>
              <w14:solidFill>
                <w14:schemeClr w14:val="tx1"/>
              </w14:solidFill>
            </w14:textFill>
          </w:rPr>
          <w:delText>对公司开展</w:delText>
        </w:r>
      </w:del>
      <w:del w:id="270" w:author="刘斯斯" w:date="2026-08-10T10:29:03Z">
        <w:r>
          <w:rPr>
            <w:rFonts w:hint="default" w:ascii="Times New Roman" w:hAnsi="Times New Roman" w:eastAsia="仿宋" w:cs="Times New Roman"/>
            <w:color w:val="000000" w:themeColor="text1"/>
            <w:sz w:val="24"/>
            <w:szCs w:val="24"/>
            <w:highlight w:val="none"/>
            <w:lang w:eastAsia="zh-CN"/>
            <w:rPrChange w:id="271" w:author="刘斯斯" w:date="2026-08-10T10:29:14Z">
              <w:rPr>
                <w:rFonts w:hint="default" w:ascii="Times New Roman" w:hAnsi="Times New Roman" w:eastAsia="方正仿宋" w:cs="Times New Roman"/>
                <w:color w:val="000000" w:themeColor="text1"/>
                <w:sz w:val="24"/>
                <w:szCs w:val="24"/>
                <w:highlight w:val="none"/>
                <w:lang w:eastAsia="zh-CN"/>
                <w14:textFill>
                  <w14:solidFill>
                    <w14:schemeClr w14:val="tx1"/>
                  </w14:solidFill>
                </w14:textFill>
              </w:rPr>
            </w:rPrChange>
            <w14:textFill>
              <w14:solidFill>
                <w14:schemeClr w14:val="tx1"/>
              </w14:solidFill>
            </w14:textFill>
          </w:rPr>
          <w:delText>2024-2025年固定资产投资专项审计、2024-2025年能源管理业务专项审计</w:delText>
        </w:r>
      </w:del>
      <w:del w:id="273" w:author="刘斯斯" w:date="2026-08-10T10:29:03Z">
        <w:r>
          <w:rPr>
            <w:rFonts w:hint="eastAsia" w:ascii="Times New Roman" w:hAnsi="Times New Roman" w:eastAsia="仿宋" w:cs="Times New Roman"/>
            <w:color w:val="000000" w:themeColor="text1"/>
            <w:sz w:val="24"/>
            <w:szCs w:val="24"/>
            <w:highlight w:val="none"/>
            <w:lang w:val="en-US" w:eastAsia="zh-CN"/>
            <w:rPrChange w:id="274" w:author="刘斯斯" w:date="2026-08-10T10:29:14Z">
              <w:rPr>
                <w:rFonts w:hint="eastAsia" w:ascii="Times New Roman" w:hAnsi="Times New Roman" w:eastAsia="方正仿宋" w:cs="Times New Roman"/>
                <w:color w:val="000000" w:themeColor="text1"/>
                <w:sz w:val="24"/>
                <w:szCs w:val="24"/>
                <w:highlight w:val="none"/>
                <w:lang w:val="en-US" w:eastAsia="zh-CN"/>
                <w14:textFill>
                  <w14:solidFill>
                    <w14:schemeClr w14:val="tx1"/>
                  </w14:solidFill>
                </w14:textFill>
              </w:rPr>
            </w:rPrChange>
            <w14:textFill>
              <w14:solidFill>
                <w14:schemeClr w14:val="tx1"/>
              </w14:solidFill>
            </w14:textFill>
          </w:rPr>
          <w:delText>并分别出具审计报告（具体要求详见商务、技术及服务要求）</w:delText>
        </w:r>
      </w:del>
      <w:del w:id="276" w:author="刘斯斯" w:date="2026-08-10T10:29:03Z">
        <w:r>
          <w:rPr>
            <w:rFonts w:hint="eastAsia" w:ascii="Times New Roman" w:hAnsi="Times New Roman" w:eastAsia="仿宋" w:cs="Times New Roman"/>
            <w:color w:val="000000" w:themeColor="text1"/>
            <w:kern w:val="0"/>
            <w:sz w:val="24"/>
            <w:szCs w:val="24"/>
            <w:lang w:val="en-US" w:eastAsia="zh-CN" w:bidi="ar-SA"/>
            <w:rPrChange w:id="277" w:author="刘斯斯" w:date="2026-08-10T10:29:14Z">
              <w:rPr>
                <w:rFonts w:hint="eastAsia" w:ascii="Times New Roman" w:hAnsi="Times New Roman" w:eastAsia="方正仿宋" w:cs="Times New Roman"/>
                <w:color w:val="000000" w:themeColor="text1"/>
                <w:kern w:val="0"/>
                <w:sz w:val="24"/>
                <w:szCs w:val="24"/>
                <w:lang w:val="en-US" w:eastAsia="zh-CN" w:bidi="ar-SA"/>
                <w14:textFill>
                  <w14:solidFill>
                    <w14:schemeClr w14:val="tx1"/>
                  </w14:solidFill>
                </w14:textFill>
              </w:rPr>
            </w:rPrChange>
            <w14:textFill>
              <w14:solidFill>
                <w14:schemeClr w14:val="tx1"/>
              </w14:solidFill>
            </w14:textFill>
          </w:rPr>
          <w:delText>】</w:delText>
        </w:r>
      </w:del>
    </w:p>
    <w:p w14:paraId="654063E1">
      <w:pPr>
        <w:pStyle w:val="7"/>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Autospacing="0" w:line="360" w:lineRule="auto"/>
        <w:ind w:left="0" w:firstLineChars="200"/>
        <w:jc w:val="center"/>
        <w:textAlignment w:val="auto"/>
        <w:rPr>
          <w:del w:id="280" w:author="刘斯斯" w:date="2026-08-10T10:29:03Z"/>
          <w:rFonts w:hint="default" w:ascii="Times New Roman" w:hAnsi="Times New Roman" w:eastAsia="仿宋" w:cs="Times New Roman"/>
          <w:color w:val="000000" w:themeColor="text1"/>
          <w:sz w:val="24"/>
          <w:szCs w:val="24"/>
          <w:highlight w:val="none"/>
          <w:lang w:val="en-US" w:eastAsia="zh-CN"/>
          <w:rPrChange w:id="281" w:author="刘斯斯" w:date="2026-08-10T10:29:14Z">
            <w:rPr>
              <w:del w:id="282" w:author="刘斯斯" w:date="2026-08-10T10:29:03Z"/>
              <w:rFonts w:hint="default" w:ascii="Times New Roman" w:hAnsi="Times New Roman" w:eastAsia="方正仿宋" w:cs="Times New Roman"/>
              <w:color w:val="000000" w:themeColor="text1"/>
              <w:sz w:val="24"/>
              <w:szCs w:val="24"/>
              <w:highlight w:val="none"/>
              <w:lang w:val="en-US" w:eastAsia="zh-CN"/>
              <w14:textFill>
                <w14:solidFill>
                  <w14:schemeClr w14:val="tx1"/>
                </w14:solidFill>
              </w14:textFill>
            </w:rPr>
          </w:rPrChange>
          <w14:textFill>
            <w14:solidFill>
              <w14:schemeClr w14:val="tx1"/>
            </w14:solidFill>
          </w14:textFill>
        </w:rPr>
        <w:pPrChange w:id="279" w:author="刘斯斯" w:date="2026-08-10T10:29:03Z">
          <w:pPr>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Autospacing="0" w:line="560" w:lineRule="exact"/>
            <w:ind w:left="0" w:firstLine="480" w:firstLineChars="200"/>
            <w:textAlignment w:val="auto"/>
          </w:pPr>
        </w:pPrChange>
      </w:pPr>
      <w:del w:id="283" w:author="刘斯斯" w:date="2026-08-10T10:29:03Z">
        <w:r>
          <w:rPr>
            <w:rFonts w:hint="default" w:ascii="Times New Roman" w:hAnsi="Times New Roman" w:eastAsia="仿宋" w:cs="Times New Roman"/>
            <w:color w:val="000000" w:themeColor="text1"/>
            <w:sz w:val="24"/>
            <w:szCs w:val="24"/>
            <w:highlight w:val="none"/>
            <w:lang w:val="en-US" w:eastAsia="zh-CN"/>
            <w:rPrChange w:id="284" w:author="刘斯斯" w:date="2026-08-10T10:29:14Z">
              <w:rPr>
                <w:rFonts w:hint="default" w:ascii="Times New Roman" w:hAnsi="Times New Roman" w:eastAsia="方正仿宋" w:cs="Times New Roman"/>
                <w:color w:val="000000" w:themeColor="text1"/>
                <w:sz w:val="24"/>
                <w:szCs w:val="24"/>
                <w:highlight w:val="none"/>
                <w:lang w:val="en-US" w:eastAsia="zh-CN"/>
                <w14:textFill>
                  <w14:solidFill>
                    <w14:schemeClr w14:val="tx1"/>
                  </w14:solidFill>
                </w14:textFill>
              </w:rPr>
            </w:rPrChange>
            <w14:textFill>
              <w14:solidFill>
                <w14:schemeClr w14:val="tx1"/>
              </w14:solidFill>
            </w14:textFill>
          </w:rPr>
          <w:delText>3、资金预算：</w:delText>
        </w:r>
      </w:del>
      <w:del w:id="286" w:author="刘斯斯" w:date="2026-08-10T10:29:03Z">
        <w:r>
          <w:rPr>
            <w:rFonts w:hint="default" w:ascii="Times New Roman" w:hAnsi="Times New Roman" w:eastAsia="仿宋" w:cs="Times New Roman"/>
            <w:color w:val="000000" w:themeColor="text1"/>
            <w:sz w:val="24"/>
            <w:szCs w:val="24"/>
            <w:highlight w:val="none"/>
            <w:lang w:eastAsia="zh-CN"/>
            <w:rPrChange w:id="287" w:author="刘斯斯" w:date="2026-08-10T10:29:14Z">
              <w:rPr>
                <w:rFonts w:hint="default" w:ascii="Times New Roman" w:hAnsi="Times New Roman" w:eastAsia="方正仿宋" w:cs="Times New Roman"/>
                <w:color w:val="000000" w:themeColor="text1"/>
                <w:sz w:val="24"/>
                <w:szCs w:val="24"/>
                <w:highlight w:val="none"/>
                <w:lang w:eastAsia="zh-CN"/>
                <w14:textFill>
                  <w14:solidFill>
                    <w14:schemeClr w14:val="tx1"/>
                  </w14:solidFill>
                </w14:textFill>
              </w:rPr>
            </w:rPrChange>
            <w14:textFill>
              <w14:solidFill>
                <w14:schemeClr w14:val="tx1"/>
              </w14:solidFill>
            </w14:textFill>
          </w:rPr>
          <w:delText>【</w:delText>
        </w:r>
      </w:del>
      <w:del w:id="289" w:author="刘斯斯" w:date="2026-08-10T10:29:03Z">
        <w:r>
          <w:rPr>
            <w:rFonts w:hint="eastAsia" w:ascii="Times New Roman" w:hAnsi="Times New Roman" w:eastAsia="仿宋" w:cs="Times New Roman"/>
            <w:color w:val="000000" w:themeColor="text1"/>
            <w:sz w:val="24"/>
            <w:szCs w:val="24"/>
            <w:highlight w:val="none"/>
            <w:lang w:val="en-US" w:eastAsia="zh-CN"/>
            <w:rPrChange w:id="290" w:author="刘斯斯" w:date="2026-08-10T10:29:14Z">
              <w:rPr>
                <w:rFonts w:hint="eastAsia" w:ascii="Times New Roman" w:hAnsi="Times New Roman" w:eastAsia="方正仿宋" w:cs="Times New Roman"/>
                <w:color w:val="000000" w:themeColor="text1"/>
                <w:sz w:val="24"/>
                <w:szCs w:val="24"/>
                <w:highlight w:val="none"/>
                <w:lang w:val="en-US" w:eastAsia="zh-CN"/>
                <w14:textFill>
                  <w14:solidFill>
                    <w14:schemeClr w14:val="tx1"/>
                  </w14:solidFill>
                </w14:textFill>
              </w:rPr>
            </w:rPrChange>
            <w14:textFill>
              <w14:solidFill>
                <w14:schemeClr w14:val="tx1"/>
              </w14:solidFill>
            </w14:textFill>
          </w:rPr>
          <w:delText>合同总价不超过90000元</w:delText>
        </w:r>
      </w:del>
      <w:del w:id="292" w:author="刘斯斯" w:date="2026-08-10T10:29:03Z">
        <w:r>
          <w:rPr>
            <w:rFonts w:hint="default" w:ascii="Times New Roman" w:hAnsi="Times New Roman" w:eastAsia="仿宋" w:cs="Times New Roman"/>
            <w:color w:val="000000" w:themeColor="text1"/>
            <w:sz w:val="24"/>
            <w:szCs w:val="24"/>
            <w:highlight w:val="none"/>
            <w:lang w:eastAsia="zh-CN"/>
            <w:rPrChange w:id="293" w:author="刘斯斯" w:date="2026-08-10T10:29:14Z">
              <w:rPr>
                <w:rFonts w:hint="default" w:ascii="Times New Roman" w:hAnsi="Times New Roman" w:eastAsia="方正仿宋" w:cs="Times New Roman"/>
                <w:color w:val="000000" w:themeColor="text1"/>
                <w:sz w:val="24"/>
                <w:szCs w:val="24"/>
                <w:highlight w:val="none"/>
                <w:lang w:eastAsia="zh-CN"/>
                <w14:textFill>
                  <w14:solidFill>
                    <w14:schemeClr w14:val="tx1"/>
                  </w14:solidFill>
                </w14:textFill>
              </w:rPr>
            </w:rPrChange>
            <w14:textFill>
              <w14:solidFill>
                <w14:schemeClr w14:val="tx1"/>
              </w14:solidFill>
            </w14:textFill>
          </w:rPr>
          <w:delText>】</w:delText>
        </w:r>
      </w:del>
    </w:p>
    <w:p w14:paraId="654063E1">
      <w:pPr>
        <w:pStyle w:val="7"/>
        <w:pageBreakBefore w:val="0"/>
        <w:kinsoku/>
        <w:wordWrap/>
        <w:overflowPunct/>
        <w:topLinePunct w:val="0"/>
        <w:bidi w:val="0"/>
        <w:snapToGrid/>
        <w:spacing w:line="360" w:lineRule="auto"/>
        <w:ind w:right="-23" w:rightChars="-11"/>
        <w:jc w:val="center"/>
        <w:textAlignment w:val="auto"/>
        <w:rPr>
          <w:del w:id="296" w:author="刘斯斯" w:date="2026-08-10T10:29:03Z"/>
          <w:rFonts w:hint="default" w:ascii="Times New Roman" w:hAnsi="Times New Roman" w:eastAsia="仿宋" w:cs="Times New Roman"/>
          <w:color w:val="000000" w:themeColor="text1"/>
          <w:sz w:val="24"/>
          <w:szCs w:val="24"/>
          <w:highlight w:val="none"/>
          <w:lang w:eastAsia="zh-CN"/>
          <w:rPrChange w:id="297" w:author="刘斯斯" w:date="2026-08-10T10:29:14Z">
            <w:rPr>
              <w:del w:id="298" w:author="刘斯斯" w:date="2026-08-10T10:29:03Z"/>
              <w:rFonts w:hint="default" w:ascii="Times New Roman" w:hAnsi="Times New Roman" w:eastAsia="方正仿宋" w:cs="Times New Roman"/>
              <w:color w:val="000000" w:themeColor="text1"/>
              <w:sz w:val="24"/>
              <w:szCs w:val="24"/>
              <w:highlight w:val="none"/>
              <w:lang w:eastAsia="zh-CN"/>
              <w14:textFill>
                <w14:solidFill>
                  <w14:schemeClr w14:val="tx1"/>
                </w14:solidFill>
              </w14:textFill>
            </w:rPr>
          </w:rPrChange>
          <w14:textFill>
            <w14:solidFill>
              <w14:schemeClr w14:val="tx1"/>
            </w14:solidFill>
          </w14:textFill>
        </w:rPr>
        <w:pPrChange w:id="295" w:author="刘斯斯" w:date="2026-08-10T10:29:03Z">
          <w:pPr>
            <w:pageBreakBefore w:val="0"/>
            <w:kinsoku/>
            <w:wordWrap/>
            <w:overflowPunct/>
            <w:topLinePunct w:val="0"/>
            <w:bidi w:val="0"/>
            <w:snapToGrid/>
            <w:spacing w:line="560" w:lineRule="exact"/>
            <w:ind w:right="-23" w:rightChars="-11" w:firstLine="420"/>
            <w:jc w:val="left"/>
            <w:textAlignment w:val="auto"/>
          </w:pPr>
        </w:pPrChange>
      </w:pPr>
      <w:del w:id="299" w:author="刘斯斯" w:date="2026-08-10T10:29:03Z">
        <w:r>
          <w:rPr>
            <w:rFonts w:hint="default" w:ascii="Times New Roman" w:hAnsi="Times New Roman" w:eastAsia="仿宋" w:cs="Times New Roman"/>
            <w:color w:val="000000" w:themeColor="text1"/>
            <w:sz w:val="24"/>
            <w:szCs w:val="24"/>
            <w:highlight w:val="none"/>
            <w:lang w:val="en-US" w:eastAsia="zh-CN"/>
            <w:rPrChange w:id="300" w:author="刘斯斯" w:date="2026-08-10T10:29:14Z">
              <w:rPr>
                <w:rFonts w:hint="default" w:ascii="Times New Roman" w:hAnsi="Times New Roman" w:eastAsia="方正仿宋" w:cs="Times New Roman"/>
                <w:color w:val="000000" w:themeColor="text1"/>
                <w:sz w:val="24"/>
                <w:szCs w:val="24"/>
                <w:highlight w:val="none"/>
                <w:lang w:val="en-US" w:eastAsia="zh-CN"/>
                <w14:textFill>
                  <w14:solidFill>
                    <w14:schemeClr w14:val="tx1"/>
                  </w14:solidFill>
                </w14:textFill>
              </w:rPr>
            </w:rPrChange>
            <w14:textFill>
              <w14:solidFill>
                <w14:schemeClr w14:val="tx1"/>
              </w14:solidFill>
            </w14:textFill>
          </w:rPr>
          <w:delText>4</w:delText>
        </w:r>
      </w:del>
      <w:del w:id="302" w:author="刘斯斯" w:date="2026-08-10T10:29:03Z">
        <w:r>
          <w:rPr>
            <w:rFonts w:hint="default" w:ascii="Times New Roman" w:hAnsi="Times New Roman" w:eastAsia="仿宋" w:cs="Times New Roman"/>
            <w:color w:val="000000" w:themeColor="text1"/>
            <w:sz w:val="24"/>
            <w:szCs w:val="24"/>
            <w:highlight w:val="none"/>
            <w:rPrChange w:id="303" w:author="刘斯斯" w:date="2026-08-10T10:29:14Z">
              <w:rPr>
                <w:rFonts w:hint="default" w:ascii="Times New Roman" w:hAnsi="Times New Roman" w:eastAsia="方正仿宋" w:cs="Times New Roman"/>
                <w:color w:val="000000" w:themeColor="text1"/>
                <w:sz w:val="24"/>
                <w:szCs w:val="24"/>
                <w:highlight w:val="none"/>
                <w14:textFill>
                  <w14:solidFill>
                    <w14:schemeClr w14:val="tx1"/>
                  </w14:solidFill>
                </w14:textFill>
              </w:rPr>
            </w:rPrChange>
            <w14:textFill>
              <w14:solidFill>
                <w14:schemeClr w14:val="tx1"/>
              </w14:solidFill>
            </w14:textFill>
          </w:rPr>
          <w:delText>、</w:delText>
        </w:r>
      </w:del>
      <w:del w:id="305" w:author="刘斯斯" w:date="2026-08-10T10:29:03Z">
        <w:r>
          <w:rPr>
            <w:rFonts w:hint="default" w:ascii="Times New Roman" w:hAnsi="Times New Roman" w:eastAsia="仿宋" w:cs="Times New Roman"/>
            <w:color w:val="000000" w:themeColor="text1"/>
            <w:sz w:val="24"/>
            <w:szCs w:val="24"/>
            <w:highlight w:val="none"/>
            <w:lang w:val="en-US" w:eastAsia="zh-CN"/>
            <w:rPrChange w:id="306" w:author="刘斯斯" w:date="2026-08-10T10:29:14Z">
              <w:rPr>
                <w:rFonts w:hint="default" w:ascii="Times New Roman" w:hAnsi="Times New Roman" w:eastAsia="方正仿宋" w:cs="Times New Roman"/>
                <w:color w:val="000000" w:themeColor="text1"/>
                <w:sz w:val="24"/>
                <w:szCs w:val="24"/>
                <w:highlight w:val="none"/>
                <w:lang w:val="en-US" w:eastAsia="zh-CN"/>
                <w14:textFill>
                  <w14:solidFill>
                    <w14:schemeClr w14:val="tx1"/>
                  </w14:solidFill>
                </w14:textFill>
              </w:rPr>
            </w:rPrChange>
            <w14:textFill>
              <w14:solidFill>
                <w14:schemeClr w14:val="tx1"/>
              </w14:solidFill>
            </w14:textFill>
          </w:rPr>
          <w:delText>服务期限</w:delText>
        </w:r>
      </w:del>
      <w:del w:id="308" w:author="刘斯斯" w:date="2026-08-10T10:29:03Z">
        <w:r>
          <w:rPr>
            <w:rFonts w:hint="default" w:ascii="Times New Roman" w:hAnsi="Times New Roman" w:eastAsia="仿宋" w:cs="Times New Roman"/>
            <w:color w:val="000000" w:themeColor="text1"/>
            <w:sz w:val="24"/>
            <w:szCs w:val="24"/>
            <w:highlight w:val="none"/>
            <w:rPrChange w:id="309" w:author="刘斯斯" w:date="2026-08-10T10:29:14Z">
              <w:rPr>
                <w:rFonts w:hint="default" w:ascii="Times New Roman" w:hAnsi="Times New Roman" w:eastAsia="方正仿宋" w:cs="Times New Roman"/>
                <w:color w:val="000000" w:themeColor="text1"/>
                <w:sz w:val="24"/>
                <w:szCs w:val="24"/>
                <w:highlight w:val="none"/>
                <w14:textFill>
                  <w14:solidFill>
                    <w14:schemeClr w14:val="tx1"/>
                  </w14:solidFill>
                </w14:textFill>
              </w:rPr>
            </w:rPrChange>
            <w14:textFill>
              <w14:solidFill>
                <w14:schemeClr w14:val="tx1"/>
              </w14:solidFill>
            </w14:textFill>
          </w:rPr>
          <w:delText>：</w:delText>
        </w:r>
      </w:del>
      <w:del w:id="311" w:author="刘斯斯" w:date="2026-08-10T10:29:03Z">
        <w:r>
          <w:rPr>
            <w:rFonts w:hint="default" w:ascii="Times New Roman" w:hAnsi="Times New Roman" w:eastAsia="仿宋" w:cs="Times New Roman"/>
            <w:color w:val="000000" w:themeColor="text1"/>
            <w:sz w:val="24"/>
            <w:szCs w:val="24"/>
            <w:highlight w:val="none"/>
            <w:lang w:eastAsia="zh-CN"/>
            <w:rPrChange w:id="312" w:author="刘斯斯" w:date="2026-08-10T10:29:14Z">
              <w:rPr>
                <w:rFonts w:hint="default" w:ascii="Times New Roman" w:hAnsi="Times New Roman" w:eastAsia="方正仿宋" w:cs="Times New Roman"/>
                <w:color w:val="000000" w:themeColor="text1"/>
                <w:sz w:val="24"/>
                <w:szCs w:val="24"/>
                <w:highlight w:val="none"/>
                <w:lang w:eastAsia="zh-CN"/>
                <w14:textFill>
                  <w14:solidFill>
                    <w14:schemeClr w14:val="tx1"/>
                  </w14:solidFill>
                </w14:textFill>
              </w:rPr>
            </w:rPrChange>
            <w14:textFill>
              <w14:solidFill>
                <w14:schemeClr w14:val="tx1"/>
              </w14:solidFill>
            </w14:textFill>
          </w:rPr>
          <w:delText>【</w:delText>
        </w:r>
      </w:del>
      <w:del w:id="314" w:author="刘斯斯" w:date="2026-08-10T10:29:03Z">
        <w:r>
          <w:rPr>
            <w:rFonts w:hint="eastAsia" w:ascii="Times New Roman" w:hAnsi="Times New Roman" w:eastAsia="仿宋" w:cs="Times New Roman"/>
            <w:color w:val="000000" w:themeColor="text1"/>
            <w:kern w:val="0"/>
            <w:sz w:val="24"/>
            <w:szCs w:val="24"/>
            <w:highlight w:val="none"/>
            <w:lang w:val="en-US" w:eastAsia="zh-CN" w:bidi="ar-SA"/>
            <w:rPrChange w:id="315" w:author="刘斯斯" w:date="2026-08-10T10:29:14Z">
              <w:rPr>
                <w:rFonts w:hint="eastAsia" w:ascii="Times New Roman" w:hAnsi="Times New Roman" w:eastAsia="方正仿宋" w:cs="Times New Roman"/>
                <w:color w:val="000000" w:themeColor="text1"/>
                <w:kern w:val="0"/>
                <w:sz w:val="24"/>
                <w:szCs w:val="24"/>
                <w:highlight w:val="none"/>
                <w:lang w:val="en-US" w:eastAsia="zh-CN" w:bidi="ar-SA"/>
                <w14:textFill>
                  <w14:solidFill>
                    <w14:schemeClr w14:val="tx1"/>
                  </w14:solidFill>
                </w14:textFill>
              </w:rPr>
            </w:rPrChange>
            <w14:textFill>
              <w14:solidFill>
                <w14:schemeClr w14:val="tx1"/>
              </w14:solidFill>
            </w14:textFill>
          </w:rPr>
          <w:delText>2026年</w:delText>
        </w:r>
      </w:del>
      <w:del w:id="317" w:author="刘斯斯" w:date="2026-08-10T10:29:03Z">
        <w:r>
          <w:rPr>
            <w:rFonts w:hint="default" w:ascii="Times New Roman" w:hAnsi="Times New Roman" w:eastAsia="仿宋" w:cs="Times New Roman"/>
            <w:color w:val="000000" w:themeColor="text1"/>
            <w:kern w:val="0"/>
            <w:sz w:val="24"/>
            <w:szCs w:val="24"/>
            <w:highlight w:val="none"/>
            <w:lang w:val="en-US" w:eastAsia="zh-CN" w:bidi="ar-SA"/>
            <w:rPrChange w:id="318" w:author="刘斯斯" w:date="2026-08-10T10:29:14Z">
              <w:rPr>
                <w:rFonts w:hint="default" w:ascii="Times New Roman" w:hAnsi="Times New Roman" w:eastAsia="方正仿宋" w:cs="Times New Roman"/>
                <w:color w:val="000000" w:themeColor="text1"/>
                <w:kern w:val="0"/>
                <w:sz w:val="24"/>
                <w:szCs w:val="24"/>
                <w:highlight w:val="none"/>
                <w:lang w:val="en-US" w:eastAsia="zh-CN" w:bidi="ar-SA"/>
                <w14:textFill>
                  <w14:solidFill>
                    <w14:schemeClr w14:val="tx1"/>
                  </w14:solidFill>
                </w14:textFill>
              </w:rPr>
            </w:rPrChange>
            <w14:textFill>
              <w14:solidFill>
                <w14:schemeClr w14:val="tx1"/>
              </w14:solidFill>
            </w14:textFill>
          </w:rPr>
          <w:delText>10</w:delText>
        </w:r>
      </w:del>
      <w:ins w:id="320" w:author="晋旗敏" w:date="2026-08-06T09:38:04Z">
        <w:del w:id="321" w:author="刘斯斯" w:date="2026-08-10T10:29:03Z">
          <w:r>
            <w:rPr>
              <w:rFonts w:hint="eastAsia" w:ascii="Times New Roman" w:hAnsi="Times New Roman" w:eastAsia="仿宋" w:cs="Times New Roman"/>
              <w:color w:val="000000" w:themeColor="text1"/>
              <w:kern w:val="0"/>
              <w:sz w:val="24"/>
              <w:szCs w:val="24"/>
              <w:highlight w:val="none"/>
              <w:lang w:val="en-US" w:eastAsia="zh-CN" w:bidi="ar-SA"/>
              <w:rPrChange w:id="322" w:author="刘斯斯" w:date="2026-08-10T10:29:14Z">
                <w:rPr>
                  <w:rFonts w:hint="eastAsia" w:ascii="Times New Roman" w:hAnsi="Times New Roman" w:eastAsia="方正仿宋" w:cs="Times New Roman"/>
                  <w:color w:val="000000" w:themeColor="text1"/>
                  <w:kern w:val="0"/>
                  <w:sz w:val="24"/>
                  <w:szCs w:val="24"/>
                  <w:highlight w:val="none"/>
                  <w:lang w:val="en-US" w:eastAsia="zh-CN" w:bidi="ar-SA"/>
                  <w14:textFill>
                    <w14:solidFill>
                      <w14:schemeClr w14:val="tx1"/>
                    </w14:solidFill>
                  </w14:textFill>
                </w:rPr>
              </w:rPrChange>
              <w14:textFill>
                <w14:solidFill>
                  <w14:schemeClr w14:val="tx1"/>
                </w14:solidFill>
              </w14:textFill>
            </w:rPr>
            <w:delText>11</w:delText>
          </w:r>
        </w:del>
      </w:ins>
      <w:del w:id="325" w:author="刘斯斯" w:date="2026-08-10T10:29:03Z">
        <w:r>
          <w:rPr>
            <w:rFonts w:hint="eastAsia" w:ascii="Times New Roman" w:hAnsi="Times New Roman" w:eastAsia="仿宋" w:cs="Times New Roman"/>
            <w:color w:val="000000" w:themeColor="text1"/>
            <w:kern w:val="0"/>
            <w:sz w:val="24"/>
            <w:szCs w:val="24"/>
            <w:highlight w:val="none"/>
            <w:lang w:val="en-US" w:eastAsia="zh-CN" w:bidi="ar-SA"/>
            <w:rPrChange w:id="326" w:author="刘斯斯" w:date="2026-08-10T10:29:14Z">
              <w:rPr>
                <w:rFonts w:hint="eastAsia" w:ascii="Times New Roman" w:hAnsi="Times New Roman" w:eastAsia="方正仿宋" w:cs="Times New Roman"/>
                <w:color w:val="000000" w:themeColor="text1"/>
                <w:kern w:val="0"/>
                <w:sz w:val="24"/>
                <w:szCs w:val="24"/>
                <w:highlight w:val="none"/>
                <w:lang w:val="en-US" w:eastAsia="zh-CN" w:bidi="ar-SA"/>
                <w14:textFill>
                  <w14:solidFill>
                    <w14:schemeClr w14:val="tx1"/>
                  </w14:solidFill>
                </w14:textFill>
              </w:rPr>
            </w:rPrChange>
            <w14:textFill>
              <w14:solidFill>
                <w14:schemeClr w14:val="tx1"/>
              </w14:solidFill>
            </w14:textFill>
          </w:rPr>
          <w:delText>月</w:delText>
        </w:r>
      </w:del>
      <w:del w:id="328" w:author="刘斯斯" w:date="2026-08-10T10:29:03Z">
        <w:r>
          <w:rPr>
            <w:rFonts w:hint="default" w:ascii="Times New Roman" w:hAnsi="Times New Roman" w:eastAsia="仿宋" w:cs="Times New Roman"/>
            <w:color w:val="000000" w:themeColor="text1"/>
            <w:kern w:val="0"/>
            <w:sz w:val="24"/>
            <w:szCs w:val="24"/>
            <w:highlight w:val="none"/>
            <w:lang w:val="en-US" w:eastAsia="zh-CN" w:bidi="ar-SA"/>
            <w:rPrChange w:id="329" w:author="刘斯斯" w:date="2026-08-10T10:29:14Z">
              <w:rPr>
                <w:rFonts w:hint="default" w:ascii="Times New Roman" w:hAnsi="Times New Roman" w:eastAsia="方正仿宋" w:cs="Times New Roman"/>
                <w:color w:val="000000" w:themeColor="text1"/>
                <w:kern w:val="0"/>
                <w:sz w:val="24"/>
                <w:szCs w:val="24"/>
                <w:highlight w:val="none"/>
                <w:lang w:val="en-US" w:eastAsia="zh-CN" w:bidi="ar-SA"/>
                <w14:textFill>
                  <w14:solidFill>
                    <w14:schemeClr w14:val="tx1"/>
                  </w14:solidFill>
                </w14:textFill>
              </w:rPr>
            </w:rPrChange>
            <w14:textFill>
              <w14:solidFill>
                <w14:schemeClr w14:val="tx1"/>
              </w14:solidFill>
            </w14:textFill>
          </w:rPr>
          <w:delText>31</w:delText>
        </w:r>
      </w:del>
      <w:ins w:id="331" w:author="晋旗敏" w:date="2026-08-06T09:38:05Z">
        <w:del w:id="332" w:author="刘斯斯" w:date="2026-08-10T10:29:03Z">
          <w:r>
            <w:rPr>
              <w:rFonts w:hint="eastAsia" w:ascii="Times New Roman" w:hAnsi="Times New Roman" w:eastAsia="仿宋" w:cs="Times New Roman"/>
              <w:color w:val="000000" w:themeColor="text1"/>
              <w:kern w:val="0"/>
              <w:sz w:val="24"/>
              <w:szCs w:val="24"/>
              <w:highlight w:val="none"/>
              <w:lang w:val="en-US" w:eastAsia="zh-CN" w:bidi="ar-SA"/>
              <w:rPrChange w:id="333" w:author="刘斯斯" w:date="2026-08-10T10:29:14Z">
                <w:rPr>
                  <w:rFonts w:hint="eastAsia" w:ascii="Times New Roman" w:hAnsi="Times New Roman" w:eastAsia="方正仿宋" w:cs="Times New Roman"/>
                  <w:color w:val="000000" w:themeColor="text1"/>
                  <w:kern w:val="0"/>
                  <w:sz w:val="24"/>
                  <w:szCs w:val="24"/>
                  <w:highlight w:val="none"/>
                  <w:lang w:val="en-US" w:eastAsia="zh-CN" w:bidi="ar-SA"/>
                  <w14:textFill>
                    <w14:solidFill>
                      <w14:schemeClr w14:val="tx1"/>
                    </w14:solidFill>
                  </w14:textFill>
                </w:rPr>
              </w:rPrChange>
              <w14:textFill>
                <w14:solidFill>
                  <w14:schemeClr w14:val="tx1"/>
                </w14:solidFill>
              </w14:textFill>
            </w:rPr>
            <w:delText>13</w:delText>
          </w:r>
        </w:del>
      </w:ins>
      <w:del w:id="336" w:author="刘斯斯" w:date="2026-08-10T10:29:03Z">
        <w:r>
          <w:rPr>
            <w:rFonts w:hint="eastAsia" w:ascii="Times New Roman" w:hAnsi="Times New Roman" w:eastAsia="仿宋" w:cs="Times New Roman"/>
            <w:color w:val="000000" w:themeColor="text1"/>
            <w:kern w:val="0"/>
            <w:sz w:val="24"/>
            <w:szCs w:val="24"/>
            <w:highlight w:val="none"/>
            <w:lang w:val="en-US" w:eastAsia="zh-CN" w:bidi="ar-SA"/>
            <w:rPrChange w:id="337" w:author="刘斯斯" w:date="2026-08-10T10:29:14Z">
              <w:rPr>
                <w:rFonts w:hint="eastAsia" w:ascii="Times New Roman" w:hAnsi="Times New Roman" w:eastAsia="方正仿宋" w:cs="Times New Roman"/>
                <w:color w:val="000000" w:themeColor="text1"/>
                <w:kern w:val="0"/>
                <w:sz w:val="24"/>
                <w:szCs w:val="24"/>
                <w:highlight w:val="none"/>
                <w:lang w:val="en-US" w:eastAsia="zh-CN" w:bidi="ar-SA"/>
                <w14:textFill>
                  <w14:solidFill>
                    <w14:schemeClr w14:val="tx1"/>
                  </w14:solidFill>
                </w14:textFill>
              </w:rPr>
            </w:rPrChange>
            <w14:textFill>
              <w14:solidFill>
                <w14:schemeClr w14:val="tx1"/>
              </w14:solidFill>
            </w14:textFill>
          </w:rPr>
          <w:delText>日前出具2个项目审计报告，最终报告出具时间可能根据工作安排适当调整，以合同最终约定为准</w:delText>
        </w:r>
      </w:del>
      <w:del w:id="339" w:author="刘斯斯" w:date="2026-08-10T10:29:03Z">
        <w:r>
          <w:rPr>
            <w:rFonts w:hint="default" w:ascii="Times New Roman" w:hAnsi="Times New Roman" w:eastAsia="仿宋" w:cs="Times New Roman"/>
            <w:color w:val="000000" w:themeColor="text1"/>
            <w:sz w:val="24"/>
            <w:szCs w:val="24"/>
            <w:highlight w:val="none"/>
            <w:lang w:eastAsia="zh-CN"/>
            <w:rPrChange w:id="340" w:author="刘斯斯" w:date="2026-08-10T10:29:14Z">
              <w:rPr>
                <w:rFonts w:hint="default" w:ascii="Times New Roman" w:hAnsi="Times New Roman" w:eastAsia="方正仿宋" w:cs="Times New Roman"/>
                <w:color w:val="000000" w:themeColor="text1"/>
                <w:sz w:val="24"/>
                <w:szCs w:val="24"/>
                <w:highlight w:val="none"/>
                <w:lang w:eastAsia="zh-CN"/>
                <w14:textFill>
                  <w14:solidFill>
                    <w14:schemeClr w14:val="tx1"/>
                  </w14:solidFill>
                </w14:textFill>
              </w:rPr>
            </w:rPrChange>
            <w14:textFill>
              <w14:solidFill>
                <w14:schemeClr w14:val="tx1"/>
              </w14:solidFill>
            </w14:textFill>
          </w:rPr>
          <w:delText>】</w:delText>
        </w:r>
      </w:del>
    </w:p>
    <w:p w14:paraId="654063E1">
      <w:pPr>
        <w:pStyle w:val="7"/>
        <w:keepNext w:val="0"/>
        <w:keepLines w:val="0"/>
        <w:widowControl/>
        <w:suppressLineNumbers w:val="0"/>
        <w:spacing w:before="0" w:beforeAutospacing="0" w:after="0" w:afterAutospacing="0" w:line="360" w:lineRule="auto"/>
        <w:ind w:left="0" w:firstLineChars="200"/>
        <w:jc w:val="center"/>
        <w:rPr>
          <w:del w:id="343" w:author="刘斯斯" w:date="2026-08-10T10:29:03Z"/>
          <w:rFonts w:hint="default" w:ascii="Times New Roman" w:hAnsi="Times New Roman" w:eastAsia="仿宋" w:cs="Times New Roman"/>
          <w:color w:val="000000" w:themeColor="text1"/>
          <w:sz w:val="24"/>
          <w:szCs w:val="24"/>
          <w:highlight w:val="none"/>
          <w:lang w:eastAsia="zh-CN"/>
          <w:rPrChange w:id="344" w:author="刘斯斯" w:date="2026-08-10T10:29:14Z">
            <w:rPr>
              <w:del w:id="345" w:author="刘斯斯" w:date="2026-08-10T10:29:03Z"/>
              <w:rFonts w:hint="default" w:ascii="Times New Roman" w:hAnsi="Times New Roman" w:eastAsia="方正仿宋" w:cs="Times New Roman"/>
              <w:color w:val="000000" w:themeColor="text1"/>
              <w:sz w:val="24"/>
              <w:szCs w:val="24"/>
              <w:highlight w:val="none"/>
              <w:lang w:eastAsia="zh-CN"/>
              <w14:textFill>
                <w14:solidFill>
                  <w14:schemeClr w14:val="tx1"/>
                </w14:solidFill>
              </w14:textFill>
            </w:rPr>
          </w:rPrChange>
          <w14:textFill>
            <w14:solidFill>
              <w14:schemeClr w14:val="tx1"/>
            </w14:solidFill>
          </w14:textFill>
        </w:rPr>
        <w:pPrChange w:id="342" w:author="刘斯斯" w:date="2026-08-10T10:29:03Z">
          <w:pPr>
            <w:keepNext w:val="0"/>
            <w:keepLines w:val="0"/>
            <w:widowControl/>
            <w:numPr>
              <w:ilvl w:val="0"/>
              <w:numId w:val="0"/>
            </w:numPr>
            <w:suppressLineNumbers w:val="0"/>
            <w:spacing w:before="0" w:beforeAutospacing="0" w:after="0" w:afterAutospacing="0" w:line="560" w:lineRule="exact"/>
            <w:ind w:left="0" w:firstLine="480" w:firstLineChars="200"/>
          </w:pPr>
        </w:pPrChange>
      </w:pPr>
      <w:del w:id="346" w:author="刘斯斯" w:date="2026-08-10T10:29:03Z">
        <w:r>
          <w:rPr>
            <w:rFonts w:hint="default" w:ascii="Times New Roman" w:hAnsi="Times New Roman" w:eastAsia="仿宋" w:cs="Times New Roman"/>
            <w:color w:val="000000" w:themeColor="text1"/>
            <w:sz w:val="24"/>
            <w:szCs w:val="24"/>
            <w:highlight w:val="none"/>
            <w:lang w:val="en-US" w:eastAsia="zh-CN"/>
            <w:rPrChange w:id="347" w:author="刘斯斯" w:date="2026-08-10T10:29:14Z">
              <w:rPr>
                <w:rFonts w:hint="default" w:ascii="Times New Roman" w:hAnsi="Times New Roman" w:eastAsia="方正仿宋" w:cs="Times New Roman"/>
                <w:color w:val="000000" w:themeColor="text1"/>
                <w:sz w:val="24"/>
                <w:szCs w:val="24"/>
                <w:highlight w:val="none"/>
                <w:lang w:val="en-US" w:eastAsia="zh-CN"/>
                <w14:textFill>
                  <w14:solidFill>
                    <w14:schemeClr w14:val="tx1"/>
                  </w14:solidFill>
                </w14:textFill>
              </w:rPr>
            </w:rPrChange>
            <w14:textFill>
              <w14:solidFill>
                <w14:schemeClr w14:val="tx1"/>
              </w14:solidFill>
            </w14:textFill>
          </w:rPr>
          <w:delText>5</w:delText>
        </w:r>
      </w:del>
      <w:del w:id="349" w:author="刘斯斯" w:date="2026-08-10T10:29:03Z">
        <w:r>
          <w:rPr>
            <w:rFonts w:hint="default" w:ascii="Times New Roman" w:hAnsi="Times New Roman" w:eastAsia="仿宋" w:cs="Times New Roman"/>
            <w:color w:val="000000" w:themeColor="text1"/>
            <w:sz w:val="24"/>
            <w:szCs w:val="24"/>
            <w:highlight w:val="none"/>
            <w:rPrChange w:id="350" w:author="刘斯斯" w:date="2026-08-10T10:29:14Z">
              <w:rPr>
                <w:rFonts w:hint="default" w:ascii="Times New Roman" w:hAnsi="Times New Roman" w:eastAsia="方正仿宋" w:cs="Times New Roman"/>
                <w:color w:val="000000" w:themeColor="text1"/>
                <w:sz w:val="24"/>
                <w:szCs w:val="24"/>
                <w:highlight w:val="none"/>
                <w14:textFill>
                  <w14:solidFill>
                    <w14:schemeClr w14:val="tx1"/>
                  </w14:solidFill>
                </w14:textFill>
              </w:rPr>
            </w:rPrChange>
            <w14:textFill>
              <w14:solidFill>
                <w14:schemeClr w14:val="tx1"/>
              </w14:solidFill>
            </w14:textFill>
          </w:rPr>
          <w:delText>、</w:delText>
        </w:r>
      </w:del>
      <w:del w:id="352" w:author="刘斯斯" w:date="2026-08-10T10:29:03Z">
        <w:r>
          <w:rPr>
            <w:rFonts w:hint="default" w:ascii="Times New Roman" w:hAnsi="Times New Roman" w:eastAsia="仿宋" w:cs="Times New Roman"/>
            <w:color w:val="000000" w:themeColor="text1"/>
            <w:sz w:val="24"/>
            <w:szCs w:val="24"/>
            <w:highlight w:val="none"/>
            <w:lang w:val="en-US" w:eastAsia="zh-CN"/>
            <w:rPrChange w:id="353" w:author="刘斯斯" w:date="2026-08-10T10:29:14Z">
              <w:rPr>
                <w:rFonts w:hint="default" w:ascii="Times New Roman" w:hAnsi="Times New Roman" w:eastAsia="方正仿宋" w:cs="Times New Roman"/>
                <w:color w:val="000000" w:themeColor="text1"/>
                <w:sz w:val="24"/>
                <w:szCs w:val="24"/>
                <w:highlight w:val="none"/>
                <w:lang w:val="en-US" w:eastAsia="zh-CN"/>
                <w14:textFill>
                  <w14:solidFill>
                    <w14:schemeClr w14:val="tx1"/>
                  </w14:solidFill>
                </w14:textFill>
              </w:rPr>
            </w:rPrChange>
            <w14:textFill>
              <w14:solidFill>
                <w14:schemeClr w14:val="tx1"/>
              </w14:solidFill>
            </w14:textFill>
          </w:rPr>
          <w:delText>质量要求</w:delText>
        </w:r>
      </w:del>
      <w:del w:id="355" w:author="刘斯斯" w:date="2026-08-10T10:29:03Z">
        <w:r>
          <w:rPr>
            <w:rFonts w:hint="default" w:ascii="Times New Roman" w:hAnsi="Times New Roman" w:eastAsia="仿宋" w:cs="Times New Roman"/>
            <w:color w:val="000000" w:themeColor="text1"/>
            <w:sz w:val="24"/>
            <w:szCs w:val="24"/>
            <w:highlight w:val="none"/>
            <w:rPrChange w:id="356" w:author="刘斯斯" w:date="2026-08-10T10:29:14Z">
              <w:rPr>
                <w:rFonts w:hint="default" w:ascii="Times New Roman" w:hAnsi="Times New Roman" w:eastAsia="方正仿宋" w:cs="Times New Roman"/>
                <w:color w:val="000000" w:themeColor="text1"/>
                <w:sz w:val="24"/>
                <w:szCs w:val="24"/>
                <w:highlight w:val="none"/>
                <w14:textFill>
                  <w14:solidFill>
                    <w14:schemeClr w14:val="tx1"/>
                  </w14:solidFill>
                </w14:textFill>
              </w:rPr>
            </w:rPrChange>
            <w14:textFill>
              <w14:solidFill>
                <w14:schemeClr w14:val="tx1"/>
              </w14:solidFill>
            </w14:textFill>
          </w:rPr>
          <w:delText>：</w:delText>
        </w:r>
      </w:del>
      <w:del w:id="358" w:author="刘斯斯" w:date="2026-08-10T10:29:03Z">
        <w:r>
          <w:rPr>
            <w:rFonts w:hint="default" w:ascii="Times New Roman" w:hAnsi="Times New Roman" w:eastAsia="仿宋" w:cs="Times New Roman"/>
            <w:color w:val="000000" w:themeColor="text1"/>
            <w:sz w:val="24"/>
            <w:szCs w:val="24"/>
            <w:highlight w:val="none"/>
            <w:lang w:eastAsia="zh-CN"/>
            <w:rPrChange w:id="359" w:author="刘斯斯" w:date="2026-08-10T10:29:14Z">
              <w:rPr>
                <w:rFonts w:hint="default" w:ascii="Times New Roman" w:hAnsi="Times New Roman" w:eastAsia="方正仿宋" w:cs="Times New Roman"/>
                <w:color w:val="000000" w:themeColor="text1"/>
                <w:sz w:val="24"/>
                <w:szCs w:val="24"/>
                <w:highlight w:val="none"/>
                <w:lang w:eastAsia="zh-CN"/>
                <w14:textFill>
                  <w14:solidFill>
                    <w14:schemeClr w14:val="tx1"/>
                  </w14:solidFill>
                </w14:textFill>
              </w:rPr>
            </w:rPrChange>
            <w14:textFill>
              <w14:solidFill>
                <w14:schemeClr w14:val="tx1"/>
              </w14:solidFill>
            </w14:textFill>
          </w:rPr>
          <w:delText>【</w:delText>
        </w:r>
      </w:del>
      <w:del w:id="361" w:author="刘斯斯" w:date="2026-08-10T10:29:03Z">
        <w:r>
          <w:rPr>
            <w:rFonts w:hint="eastAsia" w:ascii="Times New Roman" w:hAnsi="Times New Roman" w:eastAsia="仿宋" w:cs="Times New Roman"/>
            <w:color w:val="000000" w:themeColor="text1"/>
            <w:kern w:val="0"/>
            <w:sz w:val="24"/>
            <w:szCs w:val="24"/>
            <w:highlight w:val="none"/>
            <w:lang w:val="en-US" w:eastAsia="zh-CN" w:bidi="ar-SA"/>
            <w:rPrChange w:id="362" w:author="刘斯斯" w:date="2026-08-10T10:29:14Z">
              <w:rPr>
                <w:rFonts w:hint="eastAsia" w:ascii="Times New Roman" w:hAnsi="Times New Roman" w:eastAsia="方正仿宋" w:cs="Times New Roman"/>
                <w:color w:val="000000" w:themeColor="text1"/>
                <w:kern w:val="0"/>
                <w:sz w:val="24"/>
                <w:szCs w:val="24"/>
                <w:highlight w:val="none"/>
                <w:lang w:val="en-US" w:eastAsia="zh-CN" w:bidi="ar-SA"/>
                <w14:textFill>
                  <w14:solidFill>
                    <w14:schemeClr w14:val="tx1"/>
                  </w14:solidFill>
                </w14:textFill>
              </w:rPr>
            </w:rPrChange>
            <w14:textFill>
              <w14:solidFill>
                <w14:schemeClr w14:val="tx1"/>
              </w14:solidFill>
            </w14:textFill>
          </w:rPr>
          <w:delText>审计现场工作时间应不少于3周；按项目业主制定的进度节点完成审计工作，对审计中发现的重大问题和重要事项及时、如实向项目业主报告，积极主动与被审计对象沟通，确保被审计对象重大及主要业务风险完整识别、审计程序充分适当、审计成果支撑证据充分完整，提交符合公司要求的审计工作成果，及时对审计项目中存在的问题进行分析、总结，提出有针对性的建议意见，并对审计程序、审计工作成果的真实性、合法性、完整性负责</w:delText>
        </w:r>
      </w:del>
      <w:del w:id="364" w:author="刘斯斯" w:date="2026-08-10T10:29:03Z">
        <w:r>
          <w:rPr>
            <w:rFonts w:hint="default" w:ascii="Times New Roman" w:hAnsi="Times New Roman" w:eastAsia="仿宋" w:cs="Times New Roman"/>
            <w:color w:val="000000" w:themeColor="text1"/>
            <w:sz w:val="24"/>
            <w:szCs w:val="24"/>
            <w:highlight w:val="none"/>
            <w:lang w:eastAsia="zh-CN"/>
            <w:rPrChange w:id="365" w:author="刘斯斯" w:date="2026-08-10T10:29:14Z">
              <w:rPr>
                <w:rFonts w:hint="default" w:ascii="Times New Roman" w:hAnsi="Times New Roman" w:eastAsia="方正仿宋" w:cs="Times New Roman"/>
                <w:color w:val="000000" w:themeColor="text1"/>
                <w:sz w:val="24"/>
                <w:szCs w:val="24"/>
                <w:highlight w:val="none"/>
                <w:lang w:eastAsia="zh-CN"/>
                <w14:textFill>
                  <w14:solidFill>
                    <w14:schemeClr w14:val="tx1"/>
                  </w14:solidFill>
                </w14:textFill>
              </w:rPr>
            </w:rPrChange>
            <w14:textFill>
              <w14:solidFill>
                <w14:schemeClr w14:val="tx1"/>
              </w14:solidFill>
            </w14:textFill>
          </w:rPr>
          <w:delText>】</w:delText>
        </w:r>
      </w:del>
    </w:p>
    <w:p w14:paraId="654063E1">
      <w:pPr>
        <w:pStyle w:val="7"/>
        <w:pageBreakBefore w:val="0"/>
        <w:kinsoku/>
        <w:wordWrap/>
        <w:overflowPunct/>
        <w:topLinePunct w:val="0"/>
        <w:bidi w:val="0"/>
        <w:snapToGrid/>
        <w:spacing w:line="360" w:lineRule="auto"/>
        <w:ind w:right="-23" w:rightChars="-11"/>
        <w:jc w:val="center"/>
        <w:textAlignment w:val="auto"/>
        <w:rPr>
          <w:del w:id="368" w:author="刘斯斯" w:date="2026-08-10T10:29:03Z"/>
          <w:rFonts w:hint="default" w:ascii="Times New Roman" w:hAnsi="Times New Roman" w:eastAsia="仿宋" w:cs="Times New Roman"/>
          <w:color w:val="000000" w:themeColor="text1"/>
          <w:sz w:val="24"/>
          <w:szCs w:val="24"/>
          <w:highlight w:val="none"/>
          <w:rPrChange w:id="369" w:author="刘斯斯" w:date="2026-08-10T10:29:14Z">
            <w:rPr>
              <w:del w:id="370" w:author="刘斯斯" w:date="2026-08-10T10:29:03Z"/>
              <w:rFonts w:hint="default" w:ascii="Times New Roman" w:hAnsi="Times New Roman" w:eastAsia="方正仿宋" w:cs="Times New Roman"/>
              <w:color w:val="000000" w:themeColor="text1"/>
              <w:sz w:val="24"/>
              <w:szCs w:val="24"/>
              <w:highlight w:val="none"/>
              <w14:textFill>
                <w14:solidFill>
                  <w14:schemeClr w14:val="tx1"/>
                </w14:solidFill>
              </w14:textFill>
            </w:rPr>
          </w:rPrChange>
          <w14:textFill>
            <w14:solidFill>
              <w14:schemeClr w14:val="tx1"/>
            </w14:solidFill>
          </w14:textFill>
        </w:rPr>
        <w:pPrChange w:id="367" w:author="刘斯斯" w:date="2026-08-10T10:29:03Z">
          <w:pPr>
            <w:pageBreakBefore w:val="0"/>
            <w:kinsoku/>
            <w:wordWrap/>
            <w:overflowPunct/>
            <w:topLinePunct w:val="0"/>
            <w:bidi w:val="0"/>
            <w:snapToGrid/>
            <w:spacing w:line="560" w:lineRule="exact"/>
            <w:ind w:right="-23" w:rightChars="-11" w:firstLine="420"/>
            <w:jc w:val="left"/>
            <w:textAlignment w:val="auto"/>
          </w:pPr>
        </w:pPrChange>
      </w:pPr>
      <w:del w:id="371" w:author="刘斯斯" w:date="2026-08-10T10:29:03Z">
        <w:r>
          <w:rPr>
            <w:rFonts w:hint="default" w:ascii="Times New Roman" w:hAnsi="Times New Roman" w:eastAsia="仿宋" w:cs="Times New Roman"/>
            <w:color w:val="000000" w:themeColor="text1"/>
            <w:sz w:val="24"/>
            <w:szCs w:val="24"/>
            <w:highlight w:val="none"/>
            <w:lang w:val="en-US" w:eastAsia="zh-CN"/>
            <w:rPrChange w:id="372" w:author="刘斯斯" w:date="2026-08-10T10:29:14Z">
              <w:rPr>
                <w:rFonts w:hint="default" w:ascii="Times New Roman" w:hAnsi="Times New Roman" w:eastAsia="方正仿宋" w:cs="Times New Roman"/>
                <w:color w:val="000000" w:themeColor="text1"/>
                <w:sz w:val="24"/>
                <w:szCs w:val="24"/>
                <w:highlight w:val="none"/>
                <w:lang w:val="en-US" w:eastAsia="zh-CN"/>
                <w14:textFill>
                  <w14:solidFill>
                    <w14:schemeClr w14:val="tx1"/>
                  </w14:solidFill>
                </w14:textFill>
              </w:rPr>
            </w:rPrChange>
            <w14:textFill>
              <w14:solidFill>
                <w14:schemeClr w14:val="tx1"/>
              </w14:solidFill>
            </w14:textFill>
          </w:rPr>
          <w:delText>6</w:delText>
        </w:r>
      </w:del>
      <w:del w:id="374" w:author="刘斯斯" w:date="2026-08-10T10:29:03Z">
        <w:r>
          <w:rPr>
            <w:rFonts w:hint="default" w:ascii="Times New Roman" w:hAnsi="Times New Roman" w:eastAsia="仿宋" w:cs="Times New Roman"/>
            <w:color w:val="000000" w:themeColor="text1"/>
            <w:sz w:val="24"/>
            <w:szCs w:val="24"/>
            <w:highlight w:val="none"/>
            <w:rPrChange w:id="375" w:author="刘斯斯" w:date="2026-08-10T10:29:14Z">
              <w:rPr>
                <w:rFonts w:hint="default" w:ascii="Times New Roman" w:hAnsi="Times New Roman" w:eastAsia="方正仿宋" w:cs="Times New Roman"/>
                <w:color w:val="000000" w:themeColor="text1"/>
                <w:sz w:val="24"/>
                <w:szCs w:val="24"/>
                <w:highlight w:val="none"/>
                <w14:textFill>
                  <w14:solidFill>
                    <w14:schemeClr w14:val="tx1"/>
                  </w14:solidFill>
                </w14:textFill>
              </w:rPr>
            </w:rPrChange>
            <w14:textFill>
              <w14:solidFill>
                <w14:schemeClr w14:val="tx1"/>
              </w14:solidFill>
            </w14:textFill>
          </w:rPr>
          <w:delText>、</w:delText>
        </w:r>
      </w:del>
      <w:del w:id="377" w:author="刘斯斯" w:date="2026-08-10T10:29:03Z">
        <w:r>
          <w:rPr>
            <w:rFonts w:hint="default" w:ascii="Times New Roman" w:hAnsi="Times New Roman" w:eastAsia="仿宋" w:cs="Times New Roman"/>
            <w:color w:val="000000" w:themeColor="text1"/>
            <w:sz w:val="24"/>
            <w:szCs w:val="24"/>
            <w:highlight w:val="none"/>
            <w:lang w:val="en-US" w:eastAsia="zh-CN"/>
            <w:rPrChange w:id="378" w:author="刘斯斯" w:date="2026-08-10T10:29:14Z">
              <w:rPr>
                <w:rFonts w:hint="default" w:ascii="Times New Roman" w:hAnsi="Times New Roman" w:eastAsia="方正仿宋" w:cs="Times New Roman"/>
                <w:color w:val="000000" w:themeColor="text1"/>
                <w:sz w:val="24"/>
                <w:szCs w:val="24"/>
                <w:highlight w:val="none"/>
                <w:lang w:val="en-US" w:eastAsia="zh-CN"/>
                <w14:textFill>
                  <w14:solidFill>
                    <w14:schemeClr w14:val="tx1"/>
                  </w14:solidFill>
                </w14:textFill>
              </w:rPr>
            </w:rPrChange>
            <w14:textFill>
              <w14:solidFill>
                <w14:schemeClr w14:val="tx1"/>
              </w14:solidFill>
            </w14:textFill>
          </w:rPr>
          <w:delText>其他</w:delText>
        </w:r>
      </w:del>
      <w:del w:id="380" w:author="刘斯斯" w:date="2026-08-10T10:29:03Z">
        <w:r>
          <w:rPr>
            <w:rFonts w:hint="default" w:ascii="Times New Roman" w:hAnsi="Times New Roman" w:eastAsia="仿宋" w:cs="Times New Roman"/>
            <w:color w:val="000000" w:themeColor="text1"/>
            <w:sz w:val="24"/>
            <w:szCs w:val="24"/>
            <w:highlight w:val="none"/>
            <w:rPrChange w:id="381" w:author="刘斯斯" w:date="2026-08-10T10:29:14Z">
              <w:rPr>
                <w:rFonts w:hint="default" w:ascii="Times New Roman" w:hAnsi="Times New Roman" w:eastAsia="方正仿宋" w:cs="Times New Roman"/>
                <w:color w:val="000000" w:themeColor="text1"/>
                <w:sz w:val="24"/>
                <w:szCs w:val="24"/>
                <w:highlight w:val="none"/>
                <w14:textFill>
                  <w14:solidFill>
                    <w14:schemeClr w14:val="tx1"/>
                  </w14:solidFill>
                </w14:textFill>
              </w:rPr>
            </w:rPrChange>
            <w14:textFill>
              <w14:solidFill>
                <w14:schemeClr w14:val="tx1"/>
              </w14:solidFill>
            </w14:textFill>
          </w:rPr>
          <w:delText>：</w:delText>
        </w:r>
      </w:del>
      <w:del w:id="383" w:author="刘斯斯" w:date="2026-08-10T10:29:03Z">
        <w:r>
          <w:rPr>
            <w:rFonts w:hint="default" w:ascii="Times New Roman" w:hAnsi="Times New Roman" w:eastAsia="仿宋" w:cs="Times New Roman"/>
            <w:color w:val="000000" w:themeColor="text1"/>
            <w:sz w:val="24"/>
            <w:szCs w:val="24"/>
            <w:highlight w:val="none"/>
            <w:lang w:eastAsia="zh-CN"/>
            <w:rPrChange w:id="384" w:author="刘斯斯" w:date="2026-08-10T10:29:14Z">
              <w:rPr>
                <w:rFonts w:hint="default" w:ascii="Times New Roman" w:hAnsi="Times New Roman" w:eastAsia="方正仿宋" w:cs="Times New Roman"/>
                <w:color w:val="000000" w:themeColor="text1"/>
                <w:sz w:val="24"/>
                <w:szCs w:val="24"/>
                <w:highlight w:val="none"/>
                <w:lang w:eastAsia="zh-CN"/>
                <w14:textFill>
                  <w14:solidFill>
                    <w14:schemeClr w14:val="tx1"/>
                  </w14:solidFill>
                </w14:textFill>
              </w:rPr>
            </w:rPrChange>
            <w14:textFill>
              <w14:solidFill>
                <w14:schemeClr w14:val="tx1"/>
              </w14:solidFill>
            </w14:textFill>
          </w:rPr>
          <w:delText>【</w:delText>
        </w:r>
      </w:del>
      <w:del w:id="386" w:author="刘斯斯" w:date="2026-08-10T10:29:03Z">
        <w:r>
          <w:rPr>
            <w:rFonts w:hint="eastAsia" w:ascii="Times New Roman" w:hAnsi="Times New Roman" w:eastAsia="仿宋" w:cs="Times New Roman"/>
            <w:color w:val="000000" w:themeColor="text1"/>
            <w:sz w:val="24"/>
            <w:szCs w:val="24"/>
            <w:highlight w:val="none"/>
            <w:lang w:val="en-US" w:eastAsia="zh-CN"/>
            <w:rPrChange w:id="387" w:author="刘斯斯" w:date="2026-08-10T10:29:14Z">
              <w:rPr>
                <w:rFonts w:hint="eastAsia" w:ascii="Times New Roman" w:hAnsi="Times New Roman" w:eastAsia="方正仿宋" w:cs="Times New Roman"/>
                <w:color w:val="000000" w:themeColor="text1"/>
                <w:sz w:val="24"/>
                <w:szCs w:val="24"/>
                <w:highlight w:val="none"/>
                <w:lang w:val="en-US" w:eastAsia="zh-CN"/>
                <w14:textFill>
                  <w14:solidFill>
                    <w14:schemeClr w14:val="tx1"/>
                  </w14:solidFill>
                </w14:textFill>
              </w:rPr>
            </w:rPrChange>
            <w14:textFill>
              <w14:solidFill>
                <w14:schemeClr w14:val="tx1"/>
              </w14:solidFill>
            </w14:textFill>
          </w:rPr>
          <w:delText>/</w:delText>
        </w:r>
      </w:del>
      <w:del w:id="389" w:author="刘斯斯" w:date="2026-08-10T10:29:03Z">
        <w:r>
          <w:rPr>
            <w:rFonts w:hint="default" w:ascii="Times New Roman" w:hAnsi="Times New Roman" w:eastAsia="仿宋" w:cs="Times New Roman"/>
            <w:color w:val="000000" w:themeColor="text1"/>
            <w:sz w:val="24"/>
            <w:szCs w:val="24"/>
            <w:highlight w:val="none"/>
            <w:lang w:eastAsia="zh-CN"/>
            <w:rPrChange w:id="390" w:author="刘斯斯" w:date="2026-08-10T10:29:14Z">
              <w:rPr>
                <w:rFonts w:hint="default" w:ascii="Times New Roman" w:hAnsi="Times New Roman" w:eastAsia="方正仿宋" w:cs="Times New Roman"/>
                <w:color w:val="000000" w:themeColor="text1"/>
                <w:sz w:val="24"/>
                <w:szCs w:val="24"/>
                <w:highlight w:val="none"/>
                <w:lang w:eastAsia="zh-CN"/>
                <w14:textFill>
                  <w14:solidFill>
                    <w14:schemeClr w14:val="tx1"/>
                  </w14:solidFill>
                </w14:textFill>
              </w:rPr>
            </w:rPrChange>
            <w14:textFill>
              <w14:solidFill>
                <w14:schemeClr w14:val="tx1"/>
              </w14:solidFill>
            </w14:textFill>
          </w:rPr>
          <w:delText>】</w:delText>
        </w:r>
      </w:del>
    </w:p>
    <w:p w14:paraId="654063E1">
      <w:pPr>
        <w:pStyle w:val="7"/>
        <w:pageBreakBefore w:val="0"/>
        <w:kinsoku/>
        <w:wordWrap/>
        <w:overflowPunct/>
        <w:topLinePunct w:val="0"/>
        <w:bidi w:val="0"/>
        <w:snapToGrid/>
        <w:spacing w:line="360" w:lineRule="auto"/>
        <w:jc w:val="center"/>
        <w:textAlignment w:val="auto"/>
        <w:rPr>
          <w:del w:id="393" w:author="刘斯斯" w:date="2026-08-10T10:29:03Z"/>
          <w:rFonts w:hint="default" w:ascii="Times New Roman" w:hAnsi="Times New Roman" w:eastAsia="仿宋" w:cs="Times New Roman"/>
          <w:color w:val="000000" w:themeColor="text1"/>
          <w:sz w:val="24"/>
          <w:szCs w:val="24"/>
          <w:highlight w:val="none"/>
          <w:rPrChange w:id="394" w:author="刘斯斯" w:date="2026-08-10T10:29:14Z">
            <w:rPr>
              <w:del w:id="395" w:author="刘斯斯" w:date="2026-08-10T10:29:03Z"/>
              <w:rFonts w:hint="default" w:ascii="Times New Roman" w:hAnsi="Times New Roman" w:eastAsia="方正仿宋" w:cs="Times New Roman"/>
              <w:color w:val="000000" w:themeColor="text1"/>
              <w:sz w:val="24"/>
              <w:szCs w:val="24"/>
              <w:highlight w:val="none"/>
              <w14:textFill>
                <w14:solidFill>
                  <w14:schemeClr w14:val="tx1"/>
                </w14:solidFill>
              </w14:textFill>
            </w:rPr>
          </w:rPrChange>
          <w14:textFill>
            <w14:solidFill>
              <w14:schemeClr w14:val="tx1"/>
            </w14:solidFill>
          </w14:textFill>
        </w:rPr>
        <w:pPrChange w:id="392" w:author="刘斯斯" w:date="2026-08-10T10:29:03Z">
          <w:pPr>
            <w:pStyle w:val="4"/>
            <w:pageBreakBefore w:val="0"/>
            <w:numPr>
              <w:ilvl w:val="0"/>
              <w:numId w:val="1"/>
            </w:numPr>
            <w:kinsoku/>
            <w:wordWrap/>
            <w:overflowPunct/>
            <w:topLinePunct w:val="0"/>
            <w:bidi w:val="0"/>
            <w:snapToGrid/>
            <w:spacing w:line="560" w:lineRule="exact"/>
            <w:textAlignment w:val="auto"/>
          </w:pPr>
        </w:pPrChange>
      </w:pPr>
      <w:del w:id="396" w:author="刘斯斯" w:date="2026-08-10T10:29:03Z">
        <w:r>
          <w:rPr>
            <w:rFonts w:hint="default" w:ascii="Times New Roman" w:hAnsi="Times New Roman" w:eastAsia="仿宋" w:cs="Times New Roman"/>
            <w:bCs/>
            <w:color w:val="000000" w:themeColor="text1"/>
            <w:sz w:val="24"/>
            <w:szCs w:val="24"/>
            <w:highlight w:val="none"/>
            <w:lang w:val="en-US" w:eastAsia="zh-CN"/>
            <w:rPrChange w:id="397" w:author="刘斯斯" w:date="2026-08-10T10:29:14Z">
              <w:rPr>
                <w:rFonts w:hint="default" w:ascii="Times New Roman" w:hAnsi="Times New Roman" w:eastAsia="方正仿宋" w:cs="Times New Roman"/>
                <w:bCs/>
                <w:color w:val="000000" w:themeColor="text1"/>
                <w:sz w:val="24"/>
                <w:szCs w:val="24"/>
                <w:highlight w:val="none"/>
                <w:lang w:val="en-US" w:eastAsia="zh-CN"/>
                <w14:textFill>
                  <w14:solidFill>
                    <w14:schemeClr w14:val="tx1"/>
                  </w14:solidFill>
                </w14:textFill>
              </w:rPr>
            </w:rPrChange>
            <w14:textFill>
              <w14:solidFill>
                <w14:schemeClr w14:val="tx1"/>
              </w14:solidFill>
            </w14:textFill>
          </w:rPr>
          <w:delText>供应商</w:delText>
        </w:r>
      </w:del>
      <w:del w:id="399" w:author="刘斯斯" w:date="2026-08-10T10:29:03Z">
        <w:r>
          <w:rPr>
            <w:rFonts w:hint="default" w:ascii="Times New Roman" w:hAnsi="Times New Roman" w:eastAsia="仿宋" w:cs="Times New Roman"/>
            <w:bCs/>
            <w:color w:val="000000" w:themeColor="text1"/>
            <w:sz w:val="24"/>
            <w:szCs w:val="24"/>
            <w:highlight w:val="none"/>
            <w:rPrChange w:id="400" w:author="刘斯斯" w:date="2026-08-10T10:29:14Z">
              <w:rPr>
                <w:rFonts w:hint="default" w:ascii="Times New Roman" w:hAnsi="Times New Roman" w:eastAsia="方正仿宋" w:cs="Times New Roman"/>
                <w:bCs/>
                <w:color w:val="000000" w:themeColor="text1"/>
                <w:sz w:val="24"/>
                <w:szCs w:val="24"/>
                <w:highlight w:val="none"/>
                <w14:textFill>
                  <w14:solidFill>
                    <w14:schemeClr w14:val="tx1"/>
                  </w14:solidFill>
                </w14:textFill>
              </w:rPr>
            </w:rPrChange>
            <w14:textFill>
              <w14:solidFill>
                <w14:schemeClr w14:val="tx1"/>
              </w14:solidFill>
            </w14:textFill>
          </w:rPr>
          <w:delText xml:space="preserve">的资格要求   </w:delText>
        </w:r>
      </w:del>
    </w:p>
    <w:p w14:paraId="654063E1">
      <w:pPr>
        <w:pStyle w:val="7"/>
        <w:pageBreakBefore w:val="0"/>
        <w:kinsoku/>
        <w:wordWrap/>
        <w:overflowPunct/>
        <w:topLinePunct w:val="0"/>
        <w:bidi w:val="0"/>
        <w:snapToGrid/>
        <w:spacing w:line="360" w:lineRule="auto"/>
        <w:ind w:left="420"/>
        <w:jc w:val="center"/>
        <w:textAlignment w:val="auto"/>
        <w:rPr>
          <w:del w:id="403" w:author="刘斯斯" w:date="2026-08-10T10:29:03Z"/>
          <w:rFonts w:hint="eastAsia" w:ascii="Times New Roman" w:hAnsi="Times New Roman" w:eastAsia="仿宋" w:cs="Times New Roman"/>
          <w:b w:val="0"/>
          <w:color w:val="000000" w:themeColor="text1"/>
          <w:kern w:val="0"/>
          <w:sz w:val="24"/>
          <w:szCs w:val="24"/>
          <w:highlight w:val="none"/>
          <w:lang w:val="en-US" w:eastAsia="zh-CN" w:bidi="ar-SA"/>
          <w:rPrChange w:id="404" w:author="刘斯斯" w:date="2026-08-10T10:29:14Z">
            <w:rPr>
              <w:del w:id="405" w:author="刘斯斯" w:date="2026-08-10T10:29:03Z"/>
              <w:rFonts w:hint="eastAsia" w:ascii="Times New Roman" w:hAnsi="Times New Roman" w:eastAsia="方正仿宋" w:cs="Times New Roman"/>
              <w:b w:val="0"/>
              <w:color w:val="000000" w:themeColor="text1"/>
              <w:kern w:val="0"/>
              <w:sz w:val="24"/>
              <w:szCs w:val="24"/>
              <w:highlight w:val="none"/>
              <w:lang w:val="en-US" w:eastAsia="zh-CN" w:bidi="ar-SA"/>
              <w14:textFill>
                <w14:solidFill>
                  <w14:schemeClr w14:val="tx1"/>
                </w14:solidFill>
              </w14:textFill>
            </w:rPr>
          </w:rPrChange>
          <w14:textFill>
            <w14:solidFill>
              <w14:schemeClr w14:val="tx1"/>
            </w14:solidFill>
          </w14:textFill>
        </w:rPr>
        <w:pPrChange w:id="402" w:author="刘斯斯" w:date="2026-08-10T10:29:03Z">
          <w:pPr>
            <w:pStyle w:val="4"/>
            <w:pageBreakBefore w:val="0"/>
            <w:kinsoku/>
            <w:wordWrap/>
            <w:overflowPunct/>
            <w:topLinePunct w:val="0"/>
            <w:bidi w:val="0"/>
            <w:snapToGrid/>
            <w:spacing w:line="560" w:lineRule="exact"/>
            <w:ind w:left="420"/>
            <w:textAlignment w:val="auto"/>
          </w:pPr>
        </w:pPrChange>
      </w:pPr>
      <w:del w:id="406" w:author="刘斯斯" w:date="2026-08-10T10:29:03Z">
        <w:r>
          <w:rPr>
            <w:rFonts w:hint="default" w:ascii="Times New Roman" w:hAnsi="Times New Roman" w:eastAsia="仿宋" w:cs="Times New Roman"/>
            <w:sz w:val="24"/>
            <w:szCs w:val="24"/>
            <w:lang w:val="en-US" w:eastAsia="zh-CN"/>
            <w:rPrChange w:id="407" w:author="刘斯斯" w:date="2026-08-10T10:29:14Z">
              <w:rPr>
                <w:rFonts w:hint="default" w:ascii="Times New Roman" w:hAnsi="Times New Roman" w:eastAsia="方正仿宋" w:cs="Times New Roman"/>
                <w:sz w:val="24"/>
                <w:szCs w:val="24"/>
                <w:lang w:val="en-US" w:eastAsia="zh-CN"/>
              </w:rPr>
            </w:rPrChange>
          </w:rPr>
          <w:delText>资质要求（如有）：</w:delText>
        </w:r>
      </w:del>
      <w:del w:id="409" w:author="刘斯斯" w:date="2026-08-10T10:29:03Z">
        <w:r>
          <w:rPr>
            <w:rFonts w:hint="default" w:ascii="Times New Roman" w:hAnsi="Times New Roman" w:eastAsia="仿宋" w:cs="Times New Roman"/>
            <w:b w:val="0"/>
            <w:color w:val="000000" w:themeColor="text1"/>
            <w:kern w:val="0"/>
            <w:sz w:val="24"/>
            <w:szCs w:val="24"/>
            <w:highlight w:val="none"/>
            <w:lang w:val="en-US" w:eastAsia="zh-CN" w:bidi="ar-SA"/>
            <w:rPrChange w:id="410" w:author="刘斯斯" w:date="2026-08-10T10:29:14Z">
              <w:rPr>
                <w:rFonts w:hint="default" w:ascii="Times New Roman" w:hAnsi="Times New Roman" w:eastAsia="方正仿宋" w:cs="Times New Roman"/>
                <w:b w:val="0"/>
                <w:color w:val="000000" w:themeColor="text1"/>
                <w:kern w:val="0"/>
                <w:sz w:val="24"/>
                <w:szCs w:val="24"/>
                <w:highlight w:val="none"/>
                <w:lang w:val="en-US" w:eastAsia="zh-CN" w:bidi="ar-SA"/>
                <w14:textFill>
                  <w14:solidFill>
                    <w14:schemeClr w14:val="tx1"/>
                  </w14:solidFill>
                </w14:textFill>
              </w:rPr>
            </w:rPrChange>
            <w14:textFill>
              <w14:solidFill>
                <w14:schemeClr w14:val="tx1"/>
              </w14:solidFill>
            </w14:textFill>
          </w:rPr>
          <w:delText>‌持有有效《会计师事务所执业证书》</w:delText>
        </w:r>
      </w:del>
      <w:del w:id="412" w:author="刘斯斯" w:date="2026-08-10T10:29:03Z">
        <w:r>
          <w:rPr>
            <w:rFonts w:hint="eastAsia" w:ascii="Times New Roman" w:hAnsi="Times New Roman" w:eastAsia="仿宋" w:cs="Times New Roman"/>
            <w:b w:val="0"/>
            <w:color w:val="000000" w:themeColor="text1"/>
            <w:kern w:val="0"/>
            <w:sz w:val="24"/>
            <w:szCs w:val="24"/>
            <w:highlight w:val="none"/>
            <w:lang w:val="en-US" w:eastAsia="zh-CN" w:bidi="ar-SA"/>
            <w:rPrChange w:id="413" w:author="刘斯斯" w:date="2026-08-10T10:29:14Z">
              <w:rPr>
                <w:rFonts w:hint="eastAsia" w:ascii="Times New Roman" w:hAnsi="Times New Roman" w:eastAsia="方正仿宋" w:cs="Times New Roman"/>
                <w:b w:val="0"/>
                <w:color w:val="000000" w:themeColor="text1"/>
                <w:kern w:val="0"/>
                <w:sz w:val="24"/>
                <w:szCs w:val="24"/>
                <w:highlight w:val="none"/>
                <w:lang w:val="en-US" w:eastAsia="zh-CN" w:bidi="ar-SA"/>
                <w14:textFill>
                  <w14:solidFill>
                    <w14:schemeClr w14:val="tx1"/>
                  </w14:solidFill>
                </w14:textFill>
              </w:rPr>
            </w:rPrChange>
            <w14:textFill>
              <w14:solidFill>
                <w14:schemeClr w14:val="tx1"/>
              </w14:solidFill>
            </w14:textFill>
          </w:rPr>
          <w:delText>，且自2023年1月1日以来，至少具有1个企业内部控制类别审计类似项目业绩。</w:delText>
        </w:r>
      </w:del>
    </w:p>
    <w:p w14:paraId="654063E1">
      <w:pPr>
        <w:pStyle w:val="7"/>
        <w:pageBreakBefore w:val="0"/>
        <w:kinsoku/>
        <w:wordWrap/>
        <w:overflowPunct/>
        <w:topLinePunct w:val="0"/>
        <w:bidi w:val="0"/>
        <w:snapToGrid/>
        <w:spacing w:line="360" w:lineRule="auto"/>
        <w:ind w:left="420"/>
        <w:jc w:val="center"/>
        <w:textAlignment w:val="auto"/>
        <w:rPr>
          <w:del w:id="416" w:author="刘斯斯" w:date="2026-08-10T10:29:03Z"/>
          <w:rFonts w:hint="default" w:ascii="Times New Roman" w:hAnsi="Times New Roman" w:eastAsia="仿宋" w:cs="Times New Roman"/>
          <w:bCs/>
          <w:color w:val="000000" w:themeColor="text1"/>
          <w:sz w:val="24"/>
          <w:szCs w:val="24"/>
          <w:highlight w:val="none"/>
          <w:rPrChange w:id="417" w:author="刘斯斯" w:date="2026-08-10T10:29:14Z">
            <w:rPr>
              <w:del w:id="418" w:author="刘斯斯" w:date="2026-08-10T10:29:03Z"/>
              <w:rFonts w:hint="default" w:ascii="Times New Roman" w:hAnsi="Times New Roman" w:eastAsia="方正仿宋" w:cs="Times New Roman"/>
              <w:bCs/>
              <w:color w:val="000000" w:themeColor="text1"/>
              <w:sz w:val="24"/>
              <w:szCs w:val="24"/>
              <w:highlight w:val="none"/>
              <w14:textFill>
                <w14:solidFill>
                  <w14:schemeClr w14:val="tx1"/>
                </w14:solidFill>
              </w14:textFill>
            </w:rPr>
          </w:rPrChange>
          <w14:textFill>
            <w14:solidFill>
              <w14:schemeClr w14:val="tx1"/>
            </w14:solidFill>
          </w14:textFill>
        </w:rPr>
        <w:pPrChange w:id="415" w:author="刘斯斯" w:date="2026-08-10T10:29:03Z">
          <w:pPr>
            <w:pStyle w:val="4"/>
            <w:pageBreakBefore w:val="0"/>
            <w:kinsoku/>
            <w:wordWrap/>
            <w:overflowPunct/>
            <w:topLinePunct w:val="0"/>
            <w:bidi w:val="0"/>
            <w:snapToGrid/>
            <w:spacing w:line="560" w:lineRule="exact"/>
            <w:ind w:left="420"/>
            <w:textAlignment w:val="auto"/>
          </w:pPr>
        </w:pPrChange>
      </w:pPr>
      <w:del w:id="419" w:author="刘斯斯" w:date="2026-08-10T10:29:03Z">
        <w:r>
          <w:rPr>
            <w:rFonts w:hint="eastAsia" w:ascii="Times New Roman" w:hAnsi="Times New Roman" w:eastAsia="仿宋" w:cs="Times New Roman"/>
            <w:bCs/>
            <w:color w:val="000000" w:themeColor="text1"/>
            <w:sz w:val="24"/>
            <w:szCs w:val="24"/>
            <w:highlight w:val="none"/>
            <w:lang w:val="en-US" w:eastAsia="zh-CN"/>
            <w:rPrChange w:id="420" w:author="刘斯斯" w:date="2026-08-10T10:29:14Z">
              <w:rPr>
                <w:rFonts w:hint="eastAsia" w:ascii="Times New Roman" w:hAnsi="Times New Roman" w:eastAsia="方正仿宋" w:cs="Times New Roman"/>
                <w:bCs/>
                <w:color w:val="000000" w:themeColor="text1"/>
                <w:sz w:val="24"/>
                <w:szCs w:val="24"/>
                <w:highlight w:val="none"/>
                <w:lang w:val="en-US" w:eastAsia="zh-CN"/>
                <w14:textFill>
                  <w14:solidFill>
                    <w14:schemeClr w14:val="tx1"/>
                  </w14:solidFill>
                </w14:textFill>
              </w:rPr>
            </w:rPrChange>
            <w14:textFill>
              <w14:solidFill>
                <w14:schemeClr w14:val="tx1"/>
              </w14:solidFill>
            </w14:textFill>
          </w:rPr>
          <w:delText>三</w:delText>
        </w:r>
      </w:del>
      <w:del w:id="422" w:author="刘斯斯" w:date="2026-08-10T10:29:03Z">
        <w:r>
          <w:rPr>
            <w:rFonts w:hint="default" w:ascii="Times New Roman" w:hAnsi="Times New Roman" w:eastAsia="仿宋" w:cs="Times New Roman"/>
            <w:bCs/>
            <w:color w:val="000000" w:themeColor="text1"/>
            <w:sz w:val="24"/>
            <w:szCs w:val="24"/>
            <w:highlight w:val="none"/>
            <w:rPrChange w:id="423" w:author="刘斯斯" w:date="2026-08-10T10:29:14Z">
              <w:rPr>
                <w:rFonts w:hint="default" w:ascii="Times New Roman" w:hAnsi="Times New Roman" w:eastAsia="方正仿宋" w:cs="Times New Roman"/>
                <w:bCs/>
                <w:color w:val="000000" w:themeColor="text1"/>
                <w:sz w:val="24"/>
                <w:szCs w:val="24"/>
                <w:highlight w:val="none"/>
                <w14:textFill>
                  <w14:solidFill>
                    <w14:schemeClr w14:val="tx1"/>
                  </w14:solidFill>
                </w14:textFill>
              </w:rPr>
            </w:rPrChange>
            <w14:textFill>
              <w14:solidFill>
                <w14:schemeClr w14:val="tx1"/>
              </w14:solidFill>
            </w14:textFill>
          </w:rPr>
          <w:delText>、公告发布</w:delText>
        </w:r>
      </w:del>
    </w:p>
    <w:p w14:paraId="654063E1">
      <w:pPr>
        <w:pStyle w:val="7"/>
        <w:pageBreakBefore w:val="0"/>
        <w:kinsoku/>
        <w:wordWrap/>
        <w:overflowPunct/>
        <w:topLinePunct w:val="0"/>
        <w:autoSpaceDE/>
        <w:autoSpaceDN/>
        <w:bidi w:val="0"/>
        <w:snapToGrid/>
        <w:spacing w:line="360" w:lineRule="auto"/>
        <w:ind w:firstLineChars="200"/>
        <w:jc w:val="center"/>
        <w:textAlignment w:val="auto"/>
        <w:rPr>
          <w:del w:id="426" w:author="刘斯斯" w:date="2026-08-10T10:29:03Z"/>
          <w:rFonts w:hint="default" w:ascii="Times New Roman" w:hAnsi="Times New Roman" w:eastAsia="仿宋" w:cs="Times New Roman"/>
          <w:color w:val="000000" w:themeColor="text1"/>
          <w:sz w:val="24"/>
          <w:szCs w:val="24"/>
          <w:highlight w:val="none"/>
          <w:rPrChange w:id="427" w:author="刘斯斯" w:date="2026-08-10T10:29:14Z">
            <w:rPr>
              <w:del w:id="428" w:author="刘斯斯" w:date="2026-08-10T10:29:03Z"/>
              <w:rFonts w:hint="default" w:ascii="Times New Roman" w:hAnsi="Times New Roman" w:eastAsia="方正仿宋" w:cs="Times New Roman"/>
              <w:color w:val="000000" w:themeColor="text1"/>
              <w:sz w:val="24"/>
              <w:szCs w:val="24"/>
              <w:highlight w:val="none"/>
              <w14:textFill>
                <w14:solidFill>
                  <w14:schemeClr w14:val="tx1"/>
                </w14:solidFill>
              </w14:textFill>
            </w:rPr>
          </w:rPrChange>
          <w14:textFill>
            <w14:solidFill>
              <w14:schemeClr w14:val="tx1"/>
            </w14:solidFill>
          </w14:textFill>
        </w:rPr>
        <w:pPrChange w:id="425" w:author="刘斯斯" w:date="2026-08-10T10:29:03Z">
          <w:pPr>
            <w:pageBreakBefore w:val="0"/>
            <w:kinsoku/>
            <w:wordWrap/>
            <w:overflowPunct/>
            <w:topLinePunct w:val="0"/>
            <w:autoSpaceDE/>
            <w:autoSpaceDN/>
            <w:bidi w:val="0"/>
            <w:snapToGrid/>
            <w:spacing w:line="560" w:lineRule="exact"/>
            <w:ind w:firstLine="480" w:firstLineChars="200"/>
            <w:textAlignment w:val="auto"/>
          </w:pPr>
        </w:pPrChange>
      </w:pPr>
      <w:del w:id="429" w:author="刘斯斯" w:date="2026-08-10T10:29:03Z">
        <w:r>
          <w:rPr>
            <w:rFonts w:hint="default" w:ascii="Times New Roman" w:hAnsi="Times New Roman" w:eastAsia="仿宋" w:cs="Times New Roman"/>
            <w:kern w:val="0"/>
            <w:sz w:val="24"/>
            <w:szCs w:val="24"/>
            <w:highlight w:val="none"/>
            <w:rPrChange w:id="430" w:author="刘斯斯" w:date="2026-08-10T10:29:14Z">
              <w:rPr>
                <w:rFonts w:hint="default" w:ascii="Times New Roman" w:hAnsi="Times New Roman" w:eastAsia="方正仿宋" w:cs="Times New Roman"/>
                <w:kern w:val="0"/>
                <w:sz w:val="24"/>
                <w:szCs w:val="24"/>
                <w:highlight w:val="none"/>
              </w:rPr>
            </w:rPrChange>
          </w:rPr>
          <w:delText>本次公告在</w:delText>
        </w:r>
      </w:del>
      <w:del w:id="432" w:author="刘斯斯" w:date="2026-08-10T10:29:03Z">
        <w:r>
          <w:rPr>
            <w:rFonts w:hint="default" w:ascii="Times New Roman" w:hAnsi="Times New Roman" w:eastAsia="仿宋" w:cs="Times New Roman"/>
            <w:kern w:val="0"/>
            <w:sz w:val="24"/>
            <w:szCs w:val="24"/>
            <w:highlight w:val="none"/>
            <w:lang w:eastAsia="zh-CN"/>
            <w:rPrChange w:id="433" w:author="刘斯斯" w:date="2026-08-10T10:29:14Z">
              <w:rPr>
                <w:rFonts w:hint="default" w:ascii="Times New Roman" w:hAnsi="Times New Roman" w:eastAsia="方正仿宋" w:cs="Times New Roman"/>
                <w:kern w:val="0"/>
                <w:sz w:val="24"/>
                <w:szCs w:val="24"/>
                <w:highlight w:val="none"/>
                <w:lang w:eastAsia="zh-CN"/>
              </w:rPr>
            </w:rPrChange>
          </w:rPr>
          <w:delText>（</w:delText>
        </w:r>
      </w:del>
      <w:del w:id="435" w:author="刘斯斯" w:date="2026-08-10T10:29:03Z">
        <w:r>
          <w:rPr>
            <w:rFonts w:hint="default" w:ascii="Times New Roman" w:hAnsi="Times New Roman" w:eastAsia="仿宋" w:cs="Times New Roman"/>
            <w:sz w:val="24"/>
            <w:szCs w:val="24"/>
            <w:highlight w:val="none"/>
            <w:rPrChange w:id="436" w:author="刘斯斯" w:date="2026-08-10T10:29:14Z">
              <w:rPr>
                <w:rFonts w:hint="default" w:ascii="Times New Roman" w:hAnsi="Times New Roman" w:eastAsia="方正仿宋" w:cs="Times New Roman"/>
                <w:sz w:val="24"/>
                <w:szCs w:val="24"/>
                <w:highlight w:val="none"/>
              </w:rPr>
            </w:rPrChange>
          </w:rPr>
          <w:delText>成都天府国际生物城发展集团有限公司</w:delText>
        </w:r>
      </w:del>
      <w:del w:id="438" w:author="刘斯斯" w:date="2026-08-10T10:29:03Z">
        <w:r>
          <w:rPr>
            <w:rFonts w:hint="default" w:ascii="Times New Roman" w:hAnsi="Times New Roman" w:eastAsia="仿宋" w:cs="Times New Roman"/>
            <w:sz w:val="24"/>
            <w:szCs w:val="24"/>
            <w:highlight w:val="none"/>
            <w:lang w:val="en-US" w:eastAsia="zh-CN"/>
            <w:rPrChange w:id="439" w:author="刘斯斯" w:date="2026-08-10T10:29:14Z">
              <w:rPr>
                <w:rFonts w:hint="default" w:ascii="Times New Roman" w:hAnsi="Times New Roman" w:eastAsia="方正仿宋" w:cs="Times New Roman"/>
                <w:sz w:val="24"/>
                <w:szCs w:val="24"/>
                <w:highlight w:val="none"/>
                <w:lang w:val="en-US" w:eastAsia="zh-CN"/>
              </w:rPr>
            </w:rPrChange>
          </w:rPr>
          <w:delText>-项目招采板块）</w:delText>
        </w:r>
      </w:del>
      <w:del w:id="441" w:author="刘斯斯" w:date="2026-08-10T10:29:03Z">
        <w:r>
          <w:rPr>
            <w:rFonts w:hint="default" w:ascii="Times New Roman" w:hAnsi="Times New Roman" w:eastAsia="仿宋" w:cs="Times New Roman"/>
            <w:sz w:val="24"/>
            <w:szCs w:val="24"/>
            <w:highlight w:val="none"/>
            <w:rPrChange w:id="442" w:author="刘斯斯" w:date="2026-08-10T10:29:14Z">
              <w:rPr>
                <w:rFonts w:hint="default" w:ascii="Times New Roman" w:hAnsi="Times New Roman" w:eastAsia="方正仿宋" w:cs="Times New Roman"/>
                <w:sz w:val="24"/>
                <w:szCs w:val="24"/>
                <w:highlight w:val="none"/>
              </w:rPr>
            </w:rPrChange>
          </w:rPr>
          <w:delText>（https</w:delText>
        </w:r>
      </w:del>
      <w:del w:id="444" w:author="刘斯斯" w:date="2026-08-10T10:29:03Z">
        <w:r>
          <w:rPr>
            <w:rFonts w:hint="default" w:ascii="Times New Roman" w:hAnsi="Times New Roman" w:eastAsia="仿宋" w:cs="Times New Roman"/>
            <w:sz w:val="24"/>
            <w:szCs w:val="24"/>
            <w:highlight w:val="none"/>
            <w:lang w:eastAsia="zh-CN"/>
            <w:rPrChange w:id="445" w:author="刘斯斯" w:date="2026-08-10T10:29:14Z">
              <w:rPr>
                <w:rFonts w:hint="default" w:ascii="Times New Roman" w:hAnsi="Times New Roman" w:eastAsia="方正仿宋" w:cs="Times New Roman"/>
                <w:sz w:val="24"/>
                <w:szCs w:val="24"/>
                <w:highlight w:val="none"/>
                <w:lang w:eastAsia="zh-CN"/>
              </w:rPr>
            </w:rPrChange>
          </w:rPr>
          <w:delText>：</w:delText>
        </w:r>
      </w:del>
      <w:del w:id="447" w:author="刘斯斯" w:date="2026-08-10T10:29:03Z">
        <w:r>
          <w:rPr>
            <w:rFonts w:hint="default" w:ascii="Times New Roman" w:hAnsi="Times New Roman" w:eastAsia="仿宋" w:cs="Times New Roman"/>
            <w:sz w:val="24"/>
            <w:szCs w:val="24"/>
            <w:highlight w:val="none"/>
            <w:rPrChange w:id="448" w:author="刘斯斯" w:date="2026-08-10T10:29:14Z">
              <w:rPr>
                <w:rFonts w:hint="default" w:ascii="Times New Roman" w:hAnsi="Times New Roman" w:eastAsia="方正仿宋" w:cs="Times New Roman"/>
                <w:sz w:val="24"/>
                <w:szCs w:val="24"/>
                <w:highlight w:val="none"/>
              </w:rPr>
            </w:rPrChange>
          </w:rPr>
          <w:delText>//www.cdbtgroup.com/project.html）上发布</w:delText>
        </w:r>
      </w:del>
      <w:del w:id="450" w:author="刘斯斯" w:date="2026-08-10T10:29:03Z">
        <w:r>
          <w:rPr>
            <w:rFonts w:hint="default" w:ascii="Times New Roman" w:hAnsi="Times New Roman" w:eastAsia="仿宋" w:cs="Times New Roman"/>
            <w:color w:val="000000" w:themeColor="text1"/>
            <w:sz w:val="24"/>
            <w:szCs w:val="24"/>
            <w:highlight w:val="none"/>
            <w:rPrChange w:id="451" w:author="刘斯斯" w:date="2026-08-10T10:29:14Z">
              <w:rPr>
                <w:rFonts w:hint="default" w:ascii="Times New Roman" w:hAnsi="Times New Roman" w:eastAsia="方正仿宋" w:cs="Times New Roman"/>
                <w:color w:val="000000" w:themeColor="text1"/>
                <w:sz w:val="24"/>
                <w:szCs w:val="24"/>
                <w:highlight w:val="none"/>
                <w14:textFill>
                  <w14:solidFill>
                    <w14:schemeClr w14:val="tx1"/>
                  </w14:solidFill>
                </w14:textFill>
              </w:rPr>
            </w:rPrChange>
            <w14:textFill>
              <w14:solidFill>
                <w14:schemeClr w14:val="tx1"/>
              </w14:solidFill>
            </w14:textFill>
          </w:rPr>
          <w:delText>。</w:delText>
        </w:r>
      </w:del>
    </w:p>
    <w:bookmarkEnd w:id="0"/>
    <w:p w14:paraId="654063E1">
      <w:pPr>
        <w:pStyle w:val="7"/>
        <w:pageBreakBefore w:val="0"/>
        <w:kinsoku/>
        <w:wordWrap/>
        <w:overflowPunct/>
        <w:topLinePunct w:val="0"/>
        <w:bidi w:val="0"/>
        <w:adjustRightInd w:val="0"/>
        <w:snapToGrid/>
        <w:spacing w:line="360" w:lineRule="auto"/>
        <w:ind w:firstLineChars="200"/>
        <w:jc w:val="center"/>
        <w:textAlignment w:val="auto"/>
        <w:rPr>
          <w:del w:id="454" w:author="刘斯斯" w:date="2026-08-10T10:29:03Z"/>
          <w:rFonts w:hint="default" w:ascii="Times New Roman" w:hAnsi="Times New Roman" w:eastAsia="仿宋" w:cs="Times New Roman"/>
          <w:b/>
          <w:bCs w:val="0"/>
          <w:sz w:val="24"/>
          <w:szCs w:val="24"/>
          <w:highlight w:val="none"/>
          <w:rPrChange w:id="455" w:author="刘斯斯" w:date="2026-08-10T10:29:14Z">
            <w:rPr>
              <w:del w:id="456" w:author="刘斯斯" w:date="2026-08-10T10:29:03Z"/>
              <w:rFonts w:hint="default" w:ascii="Times New Roman" w:hAnsi="Times New Roman" w:eastAsia="方正仿宋" w:cs="Times New Roman"/>
              <w:b/>
              <w:bCs w:val="0"/>
              <w:sz w:val="24"/>
              <w:szCs w:val="24"/>
              <w:highlight w:val="none"/>
            </w:rPr>
          </w:rPrChange>
        </w:rPr>
        <w:pPrChange w:id="453" w:author="刘斯斯" w:date="2026-08-10T10:29:03Z">
          <w:pPr>
            <w:pageBreakBefore w:val="0"/>
            <w:kinsoku/>
            <w:wordWrap/>
            <w:overflowPunct/>
            <w:topLinePunct w:val="0"/>
            <w:bidi w:val="0"/>
            <w:adjustRightInd w:val="0"/>
            <w:snapToGrid/>
            <w:spacing w:line="560" w:lineRule="exact"/>
            <w:ind w:firstLine="482" w:firstLineChars="200"/>
            <w:textAlignment w:val="auto"/>
          </w:pPr>
        </w:pPrChange>
      </w:pPr>
      <w:del w:id="457" w:author="刘斯斯" w:date="2026-08-10T10:29:03Z">
        <w:r>
          <w:rPr>
            <w:rFonts w:hint="eastAsia" w:ascii="Times New Roman" w:hAnsi="Times New Roman" w:eastAsia="仿宋" w:cs="Times New Roman"/>
            <w:b/>
            <w:bCs w:val="0"/>
            <w:sz w:val="24"/>
            <w:szCs w:val="24"/>
            <w:highlight w:val="none"/>
            <w:lang w:val="en-US" w:eastAsia="zh-CN"/>
            <w:rPrChange w:id="458" w:author="刘斯斯" w:date="2026-08-10T10:29:14Z">
              <w:rPr>
                <w:rFonts w:hint="eastAsia" w:ascii="Times New Roman" w:hAnsi="Times New Roman" w:eastAsia="方正仿宋" w:cs="Times New Roman"/>
                <w:b/>
                <w:bCs w:val="0"/>
                <w:sz w:val="24"/>
                <w:szCs w:val="24"/>
                <w:highlight w:val="none"/>
                <w:lang w:val="en-US" w:eastAsia="zh-CN"/>
              </w:rPr>
            </w:rPrChange>
          </w:rPr>
          <w:delText>四</w:delText>
        </w:r>
      </w:del>
      <w:del w:id="460" w:author="刘斯斯" w:date="2026-08-10T10:29:03Z">
        <w:r>
          <w:rPr>
            <w:rFonts w:hint="default" w:ascii="Times New Roman" w:hAnsi="Times New Roman" w:eastAsia="仿宋" w:cs="Times New Roman"/>
            <w:b/>
            <w:bCs w:val="0"/>
            <w:sz w:val="24"/>
            <w:szCs w:val="24"/>
            <w:highlight w:val="none"/>
            <w:rPrChange w:id="461" w:author="刘斯斯" w:date="2026-08-10T10:29:14Z">
              <w:rPr>
                <w:rFonts w:hint="default" w:ascii="Times New Roman" w:hAnsi="Times New Roman" w:eastAsia="方正仿宋" w:cs="Times New Roman"/>
                <w:b/>
                <w:bCs w:val="0"/>
                <w:sz w:val="24"/>
                <w:szCs w:val="24"/>
                <w:highlight w:val="none"/>
              </w:rPr>
            </w:rPrChange>
          </w:rPr>
          <w:delText>、递交</w:delText>
        </w:r>
      </w:del>
      <w:del w:id="463" w:author="刘斯斯" w:date="2026-08-10T10:29:03Z">
        <w:r>
          <w:rPr>
            <w:rFonts w:hint="default" w:ascii="Times New Roman" w:hAnsi="Times New Roman" w:eastAsia="仿宋" w:cs="Times New Roman"/>
            <w:b/>
            <w:bCs w:val="0"/>
            <w:sz w:val="24"/>
            <w:szCs w:val="24"/>
            <w:highlight w:val="none"/>
            <w:lang w:val="en-US" w:eastAsia="zh-CN"/>
            <w:rPrChange w:id="464" w:author="刘斯斯" w:date="2026-08-10T10:29:14Z">
              <w:rPr>
                <w:rFonts w:hint="default" w:ascii="Times New Roman" w:hAnsi="Times New Roman" w:eastAsia="方正仿宋" w:cs="Times New Roman"/>
                <w:b/>
                <w:bCs w:val="0"/>
                <w:sz w:val="24"/>
                <w:szCs w:val="24"/>
                <w:highlight w:val="none"/>
                <w:lang w:val="en-US" w:eastAsia="zh-CN"/>
              </w:rPr>
            </w:rPrChange>
          </w:rPr>
          <w:delText>报价</w:delText>
        </w:r>
      </w:del>
      <w:del w:id="466" w:author="刘斯斯" w:date="2026-08-10T10:29:03Z">
        <w:r>
          <w:rPr>
            <w:rFonts w:hint="default" w:ascii="Times New Roman" w:hAnsi="Times New Roman" w:eastAsia="仿宋" w:cs="Times New Roman"/>
            <w:b/>
            <w:bCs w:val="0"/>
            <w:sz w:val="24"/>
            <w:szCs w:val="24"/>
            <w:highlight w:val="none"/>
            <w:rPrChange w:id="467" w:author="刘斯斯" w:date="2026-08-10T10:29:14Z">
              <w:rPr>
                <w:rFonts w:hint="default" w:ascii="Times New Roman" w:hAnsi="Times New Roman" w:eastAsia="方正仿宋" w:cs="Times New Roman"/>
                <w:b/>
                <w:bCs w:val="0"/>
                <w:sz w:val="24"/>
                <w:szCs w:val="24"/>
                <w:highlight w:val="none"/>
              </w:rPr>
            </w:rPrChange>
          </w:rPr>
          <w:delText>文件截止时间</w:delText>
        </w:r>
      </w:del>
      <w:del w:id="469" w:author="刘斯斯" w:date="2026-08-10T10:29:03Z">
        <w:r>
          <w:rPr>
            <w:rFonts w:hint="default" w:ascii="Times New Roman" w:hAnsi="Times New Roman" w:eastAsia="仿宋" w:cs="Times New Roman"/>
            <w:b/>
            <w:bCs w:val="0"/>
            <w:sz w:val="24"/>
            <w:szCs w:val="24"/>
            <w:highlight w:val="none"/>
            <w:lang w:eastAsia="zh-CN"/>
            <w:rPrChange w:id="470" w:author="刘斯斯" w:date="2026-08-10T10:29:14Z">
              <w:rPr>
                <w:rFonts w:hint="default" w:ascii="Times New Roman" w:hAnsi="Times New Roman" w:eastAsia="方正仿宋" w:cs="Times New Roman"/>
                <w:b/>
                <w:bCs w:val="0"/>
                <w:sz w:val="24"/>
                <w:szCs w:val="24"/>
                <w:highlight w:val="none"/>
                <w:lang w:eastAsia="zh-CN"/>
              </w:rPr>
            </w:rPrChange>
          </w:rPr>
          <w:delText>和比</w:delText>
        </w:r>
      </w:del>
      <w:del w:id="472" w:author="刘斯斯" w:date="2026-08-10T10:29:03Z">
        <w:r>
          <w:rPr>
            <w:rFonts w:hint="default" w:ascii="Times New Roman" w:hAnsi="Times New Roman" w:eastAsia="仿宋" w:cs="Times New Roman"/>
            <w:b/>
            <w:bCs w:val="0"/>
            <w:sz w:val="24"/>
            <w:szCs w:val="24"/>
            <w:highlight w:val="none"/>
            <w:lang w:val="en-US" w:eastAsia="zh-CN"/>
            <w:rPrChange w:id="473" w:author="刘斯斯" w:date="2026-08-10T10:29:14Z">
              <w:rPr>
                <w:rFonts w:hint="default" w:ascii="Times New Roman" w:hAnsi="Times New Roman" w:eastAsia="方正仿宋" w:cs="Times New Roman"/>
                <w:b/>
                <w:bCs w:val="0"/>
                <w:sz w:val="24"/>
                <w:szCs w:val="24"/>
                <w:highlight w:val="none"/>
                <w:lang w:val="en-US" w:eastAsia="zh-CN"/>
              </w:rPr>
            </w:rPrChange>
          </w:rPr>
          <w:delText>价</w:delText>
        </w:r>
      </w:del>
      <w:del w:id="475" w:author="刘斯斯" w:date="2026-08-10T10:29:03Z">
        <w:r>
          <w:rPr>
            <w:rFonts w:hint="default" w:ascii="Times New Roman" w:hAnsi="Times New Roman" w:eastAsia="仿宋" w:cs="Times New Roman"/>
            <w:b/>
            <w:bCs w:val="0"/>
            <w:sz w:val="24"/>
            <w:szCs w:val="24"/>
            <w:highlight w:val="none"/>
            <w:lang w:eastAsia="zh-CN"/>
            <w:rPrChange w:id="476" w:author="刘斯斯" w:date="2026-08-10T10:29:14Z">
              <w:rPr>
                <w:rFonts w:hint="default" w:ascii="Times New Roman" w:hAnsi="Times New Roman" w:eastAsia="方正仿宋" w:cs="Times New Roman"/>
                <w:b/>
                <w:bCs w:val="0"/>
                <w:sz w:val="24"/>
                <w:szCs w:val="24"/>
                <w:highlight w:val="none"/>
                <w:lang w:eastAsia="zh-CN"/>
              </w:rPr>
            </w:rPrChange>
          </w:rPr>
          <w:delText>时间</w:delText>
        </w:r>
      </w:del>
      <w:del w:id="478" w:author="刘斯斯" w:date="2026-08-10T10:29:03Z">
        <w:r>
          <w:rPr>
            <w:rFonts w:hint="default" w:ascii="Times New Roman" w:hAnsi="Times New Roman" w:eastAsia="仿宋" w:cs="Times New Roman"/>
            <w:b/>
            <w:bCs w:val="0"/>
            <w:sz w:val="24"/>
            <w:szCs w:val="24"/>
            <w:highlight w:val="none"/>
            <w:rPrChange w:id="479" w:author="刘斯斯" w:date="2026-08-10T10:29:14Z">
              <w:rPr>
                <w:rFonts w:hint="default" w:ascii="Times New Roman" w:hAnsi="Times New Roman" w:eastAsia="方正仿宋" w:cs="Times New Roman"/>
                <w:b/>
                <w:bCs w:val="0"/>
                <w:sz w:val="24"/>
                <w:szCs w:val="24"/>
                <w:highlight w:val="none"/>
              </w:rPr>
            </w:rPrChange>
          </w:rPr>
          <w:delText>及地点</w:delText>
        </w:r>
      </w:del>
    </w:p>
    <w:p w14:paraId="654063E1">
      <w:pPr>
        <w:pStyle w:val="7"/>
        <w:pageBreakBefore w:val="0"/>
        <w:kinsoku/>
        <w:wordWrap/>
        <w:overflowPunct/>
        <w:topLinePunct w:val="0"/>
        <w:autoSpaceDE/>
        <w:autoSpaceDN/>
        <w:bidi w:val="0"/>
        <w:snapToGrid/>
        <w:spacing w:line="360" w:lineRule="auto"/>
        <w:ind w:firstLineChars="200"/>
        <w:jc w:val="center"/>
        <w:textAlignment w:val="auto"/>
        <w:rPr>
          <w:del w:id="482" w:author="刘斯斯" w:date="2026-08-10T10:29:03Z"/>
          <w:rFonts w:hint="default" w:ascii="Times New Roman" w:hAnsi="Times New Roman" w:eastAsia="仿宋" w:cs="Times New Roman"/>
          <w:kern w:val="0"/>
          <w:sz w:val="24"/>
          <w:szCs w:val="24"/>
          <w:highlight w:val="none"/>
          <w:rPrChange w:id="483" w:author="刘斯斯" w:date="2026-08-10T10:29:14Z">
            <w:rPr>
              <w:del w:id="484" w:author="刘斯斯" w:date="2026-08-10T10:29:03Z"/>
              <w:rFonts w:hint="default" w:ascii="Times New Roman" w:hAnsi="Times New Roman" w:eastAsia="方正仿宋" w:cs="Times New Roman"/>
              <w:kern w:val="0"/>
              <w:sz w:val="24"/>
              <w:szCs w:val="24"/>
              <w:highlight w:val="none"/>
            </w:rPr>
          </w:rPrChange>
        </w:rPr>
        <w:pPrChange w:id="481" w:author="刘斯斯" w:date="2026-08-10T10:29:03Z">
          <w:pPr>
            <w:pageBreakBefore w:val="0"/>
            <w:kinsoku/>
            <w:wordWrap/>
            <w:overflowPunct/>
            <w:topLinePunct w:val="0"/>
            <w:autoSpaceDE/>
            <w:autoSpaceDN/>
            <w:bidi w:val="0"/>
            <w:snapToGrid/>
            <w:spacing w:line="560" w:lineRule="exact"/>
            <w:ind w:firstLine="480" w:firstLineChars="200"/>
            <w:textAlignment w:val="auto"/>
          </w:pPr>
        </w:pPrChange>
      </w:pPr>
      <w:del w:id="485" w:author="刘斯斯" w:date="2026-08-10T10:29:03Z">
        <w:r>
          <w:rPr>
            <w:rFonts w:hint="default" w:ascii="Times New Roman" w:hAnsi="Times New Roman" w:eastAsia="仿宋" w:cs="Times New Roman"/>
            <w:sz w:val="24"/>
            <w:szCs w:val="24"/>
            <w:highlight w:val="none"/>
            <w:rPrChange w:id="486" w:author="刘斯斯" w:date="2026-08-10T10:29:14Z">
              <w:rPr>
                <w:rFonts w:hint="default" w:ascii="Times New Roman" w:hAnsi="Times New Roman" w:eastAsia="方正仿宋" w:cs="Times New Roman"/>
                <w:sz w:val="24"/>
                <w:szCs w:val="24"/>
                <w:highlight w:val="none"/>
              </w:rPr>
            </w:rPrChange>
          </w:rPr>
          <w:delText>1、递交</w:delText>
        </w:r>
      </w:del>
      <w:del w:id="488" w:author="刘斯斯" w:date="2026-08-10T10:29:03Z">
        <w:r>
          <w:rPr>
            <w:rFonts w:hint="default" w:ascii="Times New Roman" w:hAnsi="Times New Roman" w:eastAsia="仿宋" w:cs="Times New Roman"/>
            <w:sz w:val="24"/>
            <w:szCs w:val="24"/>
            <w:highlight w:val="none"/>
            <w:lang w:val="en-US" w:eastAsia="zh-CN"/>
            <w:rPrChange w:id="489" w:author="刘斯斯" w:date="2026-08-10T10:29:14Z">
              <w:rPr>
                <w:rFonts w:hint="default" w:ascii="Times New Roman" w:hAnsi="Times New Roman" w:eastAsia="方正仿宋" w:cs="Times New Roman"/>
                <w:sz w:val="24"/>
                <w:szCs w:val="24"/>
                <w:highlight w:val="none"/>
                <w:lang w:val="en-US" w:eastAsia="zh-CN"/>
              </w:rPr>
            </w:rPrChange>
          </w:rPr>
          <w:delText>报价</w:delText>
        </w:r>
      </w:del>
      <w:del w:id="491" w:author="刘斯斯" w:date="2026-08-10T10:29:03Z">
        <w:r>
          <w:rPr>
            <w:rFonts w:hint="default" w:ascii="Times New Roman" w:hAnsi="Times New Roman" w:eastAsia="仿宋" w:cs="Times New Roman"/>
            <w:sz w:val="24"/>
            <w:szCs w:val="24"/>
            <w:highlight w:val="none"/>
            <w:rPrChange w:id="492" w:author="刘斯斯" w:date="2026-08-10T10:29:14Z">
              <w:rPr>
                <w:rFonts w:hint="default" w:ascii="Times New Roman" w:hAnsi="Times New Roman" w:eastAsia="方正仿宋" w:cs="Times New Roman"/>
                <w:sz w:val="24"/>
                <w:szCs w:val="24"/>
                <w:highlight w:val="none"/>
              </w:rPr>
            </w:rPrChange>
          </w:rPr>
          <w:delText>文件截止时间</w:delText>
        </w:r>
      </w:del>
      <w:del w:id="494" w:author="刘斯斯" w:date="2026-08-10T10:29:03Z">
        <w:r>
          <w:rPr>
            <w:rFonts w:hint="default" w:ascii="Times New Roman" w:hAnsi="Times New Roman" w:eastAsia="仿宋" w:cs="Times New Roman"/>
            <w:sz w:val="24"/>
            <w:szCs w:val="24"/>
            <w:highlight w:val="none"/>
            <w:lang w:eastAsia="zh-CN"/>
            <w:rPrChange w:id="495" w:author="刘斯斯" w:date="2026-08-10T10:29:14Z">
              <w:rPr>
                <w:rFonts w:hint="default" w:ascii="Times New Roman" w:hAnsi="Times New Roman" w:eastAsia="方正仿宋" w:cs="Times New Roman"/>
                <w:sz w:val="24"/>
                <w:szCs w:val="24"/>
                <w:highlight w:val="none"/>
                <w:lang w:eastAsia="zh-CN"/>
              </w:rPr>
            </w:rPrChange>
          </w:rPr>
          <w:delText>和</w:delText>
        </w:r>
      </w:del>
      <w:del w:id="497" w:author="刘斯斯" w:date="2026-08-10T10:29:03Z">
        <w:r>
          <w:rPr>
            <w:rFonts w:hint="default" w:ascii="Times New Roman" w:hAnsi="Times New Roman" w:eastAsia="仿宋" w:cs="Times New Roman"/>
            <w:sz w:val="24"/>
            <w:szCs w:val="24"/>
            <w:highlight w:val="none"/>
            <w:lang w:val="en-US" w:eastAsia="zh-CN"/>
            <w:rPrChange w:id="498" w:author="刘斯斯" w:date="2026-08-10T10:29:14Z">
              <w:rPr>
                <w:rFonts w:hint="default" w:ascii="Times New Roman" w:hAnsi="Times New Roman" w:eastAsia="方正仿宋" w:cs="Times New Roman"/>
                <w:sz w:val="24"/>
                <w:szCs w:val="24"/>
                <w:highlight w:val="none"/>
                <w:lang w:val="en-US" w:eastAsia="zh-CN"/>
              </w:rPr>
            </w:rPrChange>
          </w:rPr>
          <w:delText>比价</w:delText>
        </w:r>
      </w:del>
      <w:del w:id="500" w:author="刘斯斯" w:date="2026-08-10T10:29:03Z">
        <w:r>
          <w:rPr>
            <w:rFonts w:hint="default" w:ascii="Times New Roman" w:hAnsi="Times New Roman" w:eastAsia="仿宋" w:cs="Times New Roman"/>
            <w:sz w:val="24"/>
            <w:szCs w:val="24"/>
            <w:highlight w:val="none"/>
            <w:rPrChange w:id="501" w:author="刘斯斯" w:date="2026-08-10T10:29:14Z">
              <w:rPr>
                <w:rFonts w:hint="default" w:ascii="Times New Roman" w:hAnsi="Times New Roman" w:eastAsia="方正仿宋" w:cs="Times New Roman"/>
                <w:sz w:val="24"/>
                <w:szCs w:val="24"/>
                <w:highlight w:val="none"/>
              </w:rPr>
            </w:rPrChange>
          </w:rPr>
          <w:delText>时间</w:delText>
        </w:r>
      </w:del>
      <w:del w:id="503" w:author="刘斯斯" w:date="2026-08-10T10:29:03Z">
        <w:r>
          <w:rPr>
            <w:rFonts w:hint="default" w:ascii="Times New Roman" w:hAnsi="Times New Roman" w:eastAsia="仿宋" w:cs="Times New Roman"/>
            <w:sz w:val="24"/>
            <w:szCs w:val="24"/>
            <w:highlight w:val="none"/>
            <w:lang w:eastAsia="zh-CN"/>
            <w:rPrChange w:id="504" w:author="刘斯斯" w:date="2026-08-10T10:29:14Z">
              <w:rPr>
                <w:rFonts w:hint="default" w:ascii="Times New Roman" w:hAnsi="Times New Roman" w:eastAsia="方正仿宋" w:cs="Times New Roman"/>
                <w:sz w:val="24"/>
                <w:szCs w:val="24"/>
                <w:highlight w:val="none"/>
                <w:lang w:eastAsia="zh-CN"/>
              </w:rPr>
            </w:rPrChange>
          </w:rPr>
          <w:delText>：</w:delText>
        </w:r>
      </w:del>
      <w:del w:id="506" w:author="刘斯斯" w:date="2026-08-10T10:29:03Z">
        <w:r>
          <w:rPr>
            <w:rFonts w:hint="default" w:ascii="Times New Roman" w:hAnsi="Times New Roman" w:eastAsia="方正仿宋" w:cs="Times New Roman"/>
            <w:kern w:val="0"/>
            <w:sz w:val="24"/>
            <w:szCs w:val="24"/>
            <w:highlight w:val="none"/>
            <w:rPrChange w:id="507" w:author="晋旗敏" w:date="2026-08-06T09:32:31Z">
              <w:rPr>
                <w:rFonts w:hint="default" w:ascii="Times New Roman" w:hAnsi="Times New Roman" w:eastAsia="方正仿宋" w:cs="Times New Roman"/>
                <w:kern w:val="0"/>
                <w:sz w:val="24"/>
                <w:szCs w:val="24"/>
                <w:highlight w:val="yellow"/>
              </w:rPr>
            </w:rPrChange>
          </w:rPr>
          <w:delText>202</w:delText>
        </w:r>
      </w:del>
      <w:del w:id="509" w:author="刘斯斯" w:date="2026-08-10T10:29:03Z">
        <w:r>
          <w:rPr>
            <w:rFonts w:hint="default" w:ascii="Times New Roman" w:hAnsi="Times New Roman" w:eastAsia="方正仿宋" w:cs="Times New Roman"/>
            <w:kern w:val="0"/>
            <w:sz w:val="24"/>
            <w:szCs w:val="24"/>
            <w:highlight w:val="none"/>
            <w:lang w:val="en-US" w:eastAsia="zh-CN"/>
            <w:rPrChange w:id="510" w:author="晋旗敏" w:date="2026-08-06T09:32:31Z">
              <w:rPr>
                <w:rFonts w:hint="default" w:ascii="Times New Roman" w:hAnsi="Times New Roman" w:eastAsia="方正仿宋" w:cs="Times New Roman"/>
                <w:kern w:val="0"/>
                <w:sz w:val="24"/>
                <w:szCs w:val="24"/>
                <w:highlight w:val="yellow"/>
                <w:lang w:val="en-US" w:eastAsia="zh-CN"/>
              </w:rPr>
            </w:rPrChange>
          </w:rPr>
          <w:delText>6</w:delText>
        </w:r>
      </w:del>
      <w:del w:id="512" w:author="刘斯斯" w:date="2026-08-10T10:29:03Z">
        <w:r>
          <w:rPr>
            <w:rFonts w:hint="default" w:ascii="Times New Roman" w:hAnsi="Times New Roman" w:eastAsia="方正仿宋" w:cs="Times New Roman"/>
            <w:kern w:val="0"/>
            <w:sz w:val="24"/>
            <w:szCs w:val="24"/>
            <w:highlight w:val="none"/>
            <w:rPrChange w:id="513" w:author="晋旗敏" w:date="2026-08-06T09:32:31Z">
              <w:rPr>
                <w:rFonts w:hint="default" w:ascii="Times New Roman" w:hAnsi="Times New Roman" w:eastAsia="方正仿宋" w:cs="Times New Roman"/>
                <w:kern w:val="0"/>
                <w:sz w:val="24"/>
                <w:szCs w:val="24"/>
                <w:highlight w:val="yellow"/>
              </w:rPr>
            </w:rPrChange>
          </w:rPr>
          <w:delText>年</w:delText>
        </w:r>
      </w:del>
      <w:del w:id="515" w:author="刘斯斯" w:date="2026-08-10T10:29:03Z">
        <w:r>
          <w:rPr>
            <w:rFonts w:hint="eastAsia" w:ascii="Times New Roman" w:hAnsi="Times New Roman" w:eastAsia="方正仿宋" w:cs="Times New Roman"/>
            <w:kern w:val="0"/>
            <w:sz w:val="24"/>
            <w:szCs w:val="24"/>
            <w:highlight w:val="none"/>
            <w:lang w:val="en-US" w:eastAsia="zh-CN"/>
            <w:rPrChange w:id="516" w:author="晋旗敏" w:date="2026-08-06T09:32:31Z">
              <w:rPr>
                <w:rFonts w:hint="eastAsia" w:ascii="Times New Roman" w:hAnsi="Times New Roman" w:eastAsia="方正仿宋" w:cs="Times New Roman"/>
                <w:kern w:val="0"/>
                <w:sz w:val="24"/>
                <w:szCs w:val="24"/>
                <w:highlight w:val="yellow"/>
                <w:lang w:val="en-US" w:eastAsia="zh-CN"/>
              </w:rPr>
            </w:rPrChange>
          </w:rPr>
          <w:delText>8</w:delText>
        </w:r>
      </w:del>
      <w:del w:id="518" w:author="刘斯斯" w:date="2026-08-10T10:29:03Z">
        <w:r>
          <w:rPr>
            <w:rFonts w:hint="default" w:ascii="Times New Roman" w:hAnsi="Times New Roman" w:eastAsia="方正仿宋" w:cs="Times New Roman"/>
            <w:kern w:val="0"/>
            <w:sz w:val="24"/>
            <w:szCs w:val="24"/>
            <w:highlight w:val="none"/>
            <w:rPrChange w:id="519" w:author="晋旗敏" w:date="2026-08-06T09:32:31Z">
              <w:rPr>
                <w:rFonts w:hint="default" w:ascii="Times New Roman" w:hAnsi="Times New Roman" w:eastAsia="方正仿宋" w:cs="Times New Roman"/>
                <w:kern w:val="0"/>
                <w:sz w:val="24"/>
                <w:szCs w:val="24"/>
                <w:highlight w:val="yellow"/>
              </w:rPr>
            </w:rPrChange>
          </w:rPr>
          <w:delText>月</w:delText>
        </w:r>
      </w:del>
      <w:del w:id="521" w:author="刘斯斯" w:date="2026-08-10T10:29:03Z">
        <w:r>
          <w:rPr>
            <w:rFonts w:hint="eastAsia" w:ascii="Times New Roman" w:hAnsi="Times New Roman" w:eastAsia="方正仿宋" w:cs="Times New Roman"/>
            <w:kern w:val="0"/>
            <w:sz w:val="24"/>
            <w:szCs w:val="24"/>
            <w:highlight w:val="none"/>
            <w:lang w:val="en-US" w:eastAsia="zh-CN"/>
            <w:rPrChange w:id="522" w:author="晋旗敏" w:date="2026-08-06T09:32:31Z">
              <w:rPr>
                <w:rFonts w:hint="eastAsia" w:ascii="Times New Roman" w:hAnsi="Times New Roman" w:eastAsia="方正仿宋" w:cs="Times New Roman"/>
                <w:kern w:val="0"/>
                <w:sz w:val="24"/>
                <w:szCs w:val="24"/>
                <w:highlight w:val="yellow"/>
                <w:lang w:val="en-US" w:eastAsia="zh-CN"/>
              </w:rPr>
            </w:rPrChange>
          </w:rPr>
          <w:delText>1</w:delText>
        </w:r>
      </w:del>
      <w:ins w:id="524" w:author="晋旗敏" w:date="2026-08-06T09:40:29Z">
        <w:del w:id="525" w:author="刘斯斯" w:date="2026-08-10T10:29:03Z">
          <w:r>
            <w:rPr>
              <w:rFonts w:hint="eastAsia" w:ascii="Times New Roman" w:hAnsi="Times New Roman" w:eastAsia="仿宋" w:cs="Times New Roman"/>
              <w:kern w:val="0"/>
              <w:sz w:val="24"/>
              <w:szCs w:val="24"/>
              <w:highlight w:val="none"/>
              <w:lang w:val="en-US" w:eastAsia="zh-CN"/>
              <w:rPrChange w:id="526" w:author="刘斯斯" w:date="2026-08-10T10:29:14Z">
                <w:rPr>
                  <w:rFonts w:hint="eastAsia" w:ascii="Times New Roman" w:hAnsi="Times New Roman" w:eastAsia="方正仿宋" w:cs="Times New Roman"/>
                  <w:kern w:val="0"/>
                  <w:sz w:val="24"/>
                  <w:szCs w:val="24"/>
                  <w:highlight w:val="none"/>
                  <w:lang w:val="en-US" w:eastAsia="zh-CN"/>
                </w:rPr>
              </w:rPrChange>
            </w:rPr>
            <w:delText>4</w:delText>
          </w:r>
        </w:del>
      </w:ins>
      <w:del w:id="529" w:author="刘斯斯" w:date="2026-08-10T10:29:03Z">
        <w:r>
          <w:rPr>
            <w:rFonts w:hint="eastAsia" w:ascii="Times New Roman" w:hAnsi="Times New Roman" w:eastAsia="方正仿宋" w:cs="Times New Roman"/>
            <w:kern w:val="0"/>
            <w:sz w:val="24"/>
            <w:szCs w:val="24"/>
            <w:highlight w:val="none"/>
            <w:lang w:val="en-US" w:eastAsia="zh-CN"/>
            <w:rPrChange w:id="530" w:author="晋旗敏" w:date="2026-08-06T09:32:31Z">
              <w:rPr>
                <w:rFonts w:hint="eastAsia" w:ascii="Times New Roman" w:hAnsi="Times New Roman" w:eastAsia="方正仿宋" w:cs="Times New Roman"/>
                <w:kern w:val="0"/>
                <w:sz w:val="24"/>
                <w:szCs w:val="24"/>
                <w:highlight w:val="yellow"/>
                <w:lang w:val="en-US" w:eastAsia="zh-CN"/>
              </w:rPr>
            </w:rPrChange>
          </w:rPr>
          <w:delText>2</w:delText>
        </w:r>
      </w:del>
      <w:del w:id="532" w:author="刘斯斯" w:date="2026-08-10T10:29:03Z">
        <w:r>
          <w:rPr>
            <w:rFonts w:hint="default" w:ascii="Times New Roman" w:hAnsi="Times New Roman" w:eastAsia="方正仿宋" w:cs="Times New Roman"/>
            <w:kern w:val="0"/>
            <w:sz w:val="24"/>
            <w:szCs w:val="24"/>
            <w:highlight w:val="none"/>
            <w:rPrChange w:id="533" w:author="晋旗敏" w:date="2026-08-06T09:32:31Z">
              <w:rPr>
                <w:rFonts w:hint="default" w:ascii="Times New Roman" w:hAnsi="Times New Roman" w:eastAsia="方正仿宋" w:cs="Times New Roman"/>
                <w:kern w:val="0"/>
                <w:sz w:val="24"/>
                <w:szCs w:val="24"/>
                <w:highlight w:val="yellow"/>
              </w:rPr>
            </w:rPrChange>
          </w:rPr>
          <w:delText>日</w:delText>
        </w:r>
      </w:del>
      <w:del w:id="535" w:author="刘斯斯" w:date="2026-08-10T10:29:03Z">
        <w:r>
          <w:rPr>
            <w:rFonts w:hint="default" w:ascii="Times New Roman" w:hAnsi="Times New Roman" w:eastAsia="方正仿宋" w:cs="Times New Roman"/>
            <w:kern w:val="0"/>
            <w:sz w:val="24"/>
            <w:szCs w:val="24"/>
            <w:highlight w:val="none"/>
            <w:lang w:val="en-US" w:eastAsia="zh-CN"/>
            <w:rPrChange w:id="536" w:author="晋旗敏" w:date="2026-08-06T09:32:31Z">
              <w:rPr>
                <w:rFonts w:hint="default" w:ascii="Times New Roman" w:hAnsi="Times New Roman" w:eastAsia="方正仿宋" w:cs="Times New Roman"/>
                <w:kern w:val="0"/>
                <w:sz w:val="24"/>
                <w:szCs w:val="24"/>
                <w:highlight w:val="yellow"/>
                <w:lang w:val="en-US" w:eastAsia="zh-CN"/>
              </w:rPr>
            </w:rPrChange>
          </w:rPr>
          <w:delText>14</w:delText>
        </w:r>
      </w:del>
      <w:del w:id="538" w:author="刘斯斯" w:date="2026-08-10T10:29:03Z">
        <w:r>
          <w:rPr>
            <w:rFonts w:hint="default" w:ascii="Times New Roman" w:hAnsi="Times New Roman" w:eastAsia="方正仿宋" w:cs="Times New Roman"/>
            <w:kern w:val="0"/>
            <w:sz w:val="24"/>
            <w:szCs w:val="24"/>
            <w:highlight w:val="none"/>
            <w:rPrChange w:id="539" w:author="晋旗敏" w:date="2026-08-06T09:32:31Z">
              <w:rPr>
                <w:rFonts w:hint="default" w:ascii="Times New Roman" w:hAnsi="Times New Roman" w:eastAsia="方正仿宋" w:cs="Times New Roman"/>
                <w:kern w:val="0"/>
                <w:sz w:val="24"/>
                <w:szCs w:val="24"/>
                <w:highlight w:val="yellow"/>
              </w:rPr>
            </w:rPrChange>
          </w:rPr>
          <w:delText>：</w:delText>
        </w:r>
      </w:del>
      <w:del w:id="541" w:author="刘斯斯" w:date="2026-08-10T10:29:03Z">
        <w:r>
          <w:rPr>
            <w:rFonts w:hint="eastAsia" w:ascii="Times New Roman" w:hAnsi="Times New Roman" w:eastAsia="方正仿宋" w:cs="Times New Roman"/>
            <w:kern w:val="0"/>
            <w:sz w:val="24"/>
            <w:szCs w:val="24"/>
            <w:highlight w:val="none"/>
            <w:lang w:val="en-US" w:eastAsia="zh-CN"/>
            <w:rPrChange w:id="542" w:author="晋旗敏" w:date="2026-08-06T09:32:31Z">
              <w:rPr>
                <w:rFonts w:hint="eastAsia" w:ascii="Times New Roman" w:hAnsi="Times New Roman" w:eastAsia="方正仿宋" w:cs="Times New Roman"/>
                <w:kern w:val="0"/>
                <w:sz w:val="24"/>
                <w:szCs w:val="24"/>
                <w:highlight w:val="yellow"/>
                <w:lang w:val="en-US" w:eastAsia="zh-CN"/>
              </w:rPr>
            </w:rPrChange>
          </w:rPr>
          <w:delText>0</w:delText>
        </w:r>
      </w:del>
      <w:del w:id="544" w:author="刘斯斯" w:date="2026-08-10T10:29:03Z">
        <w:r>
          <w:rPr>
            <w:rFonts w:hint="default" w:ascii="Times New Roman" w:hAnsi="Times New Roman" w:eastAsia="方正仿宋" w:cs="Times New Roman"/>
            <w:kern w:val="0"/>
            <w:sz w:val="24"/>
            <w:szCs w:val="24"/>
            <w:highlight w:val="none"/>
            <w:rPrChange w:id="545" w:author="晋旗敏" w:date="2026-08-06T09:32:31Z">
              <w:rPr>
                <w:rFonts w:hint="default" w:ascii="Times New Roman" w:hAnsi="Times New Roman" w:eastAsia="方正仿宋" w:cs="Times New Roman"/>
                <w:kern w:val="0"/>
                <w:sz w:val="24"/>
                <w:szCs w:val="24"/>
                <w:highlight w:val="yellow"/>
              </w:rPr>
            </w:rPrChange>
          </w:rPr>
          <w:delText>0</w:delText>
        </w:r>
      </w:del>
      <w:del w:id="547" w:author="刘斯斯" w:date="2026-08-10T10:29:03Z">
        <w:r>
          <w:rPr>
            <w:rFonts w:hint="default" w:ascii="Times New Roman" w:hAnsi="Times New Roman" w:eastAsia="仿宋" w:cs="Times New Roman"/>
            <w:kern w:val="0"/>
            <w:sz w:val="24"/>
            <w:szCs w:val="24"/>
            <w:highlight w:val="none"/>
            <w:rPrChange w:id="548" w:author="刘斯斯" w:date="2026-08-10T10:29:14Z">
              <w:rPr>
                <w:rFonts w:hint="default" w:ascii="Times New Roman" w:hAnsi="Times New Roman" w:eastAsia="方正仿宋" w:cs="Times New Roman"/>
                <w:kern w:val="0"/>
                <w:sz w:val="24"/>
                <w:szCs w:val="24"/>
                <w:highlight w:val="none"/>
              </w:rPr>
            </w:rPrChange>
          </w:rPr>
          <w:delText>（北京时间）</w:delText>
        </w:r>
      </w:del>
    </w:p>
    <w:p w14:paraId="654063E1">
      <w:pPr>
        <w:pStyle w:val="7"/>
        <w:pageBreakBefore w:val="0"/>
        <w:kinsoku/>
        <w:wordWrap/>
        <w:overflowPunct/>
        <w:topLinePunct w:val="0"/>
        <w:bidi w:val="0"/>
        <w:snapToGrid/>
        <w:spacing w:line="360" w:lineRule="auto"/>
        <w:ind w:firstLineChars="200"/>
        <w:jc w:val="center"/>
        <w:textAlignment w:val="auto"/>
        <w:rPr>
          <w:del w:id="551" w:author="刘斯斯" w:date="2026-08-10T10:29:03Z"/>
          <w:rFonts w:hint="default" w:ascii="Times New Roman" w:hAnsi="Times New Roman" w:eastAsia="仿宋" w:cs="Times New Roman"/>
          <w:kern w:val="0"/>
          <w:sz w:val="24"/>
          <w:szCs w:val="24"/>
          <w:highlight w:val="none"/>
          <w:rPrChange w:id="552" w:author="刘斯斯" w:date="2026-08-10T10:29:14Z">
            <w:rPr>
              <w:del w:id="553" w:author="刘斯斯" w:date="2026-08-10T10:29:03Z"/>
              <w:rFonts w:hint="default" w:ascii="Times New Roman" w:hAnsi="Times New Roman" w:eastAsia="方正仿宋" w:cs="Times New Roman"/>
              <w:kern w:val="0"/>
              <w:sz w:val="24"/>
              <w:szCs w:val="24"/>
              <w:highlight w:val="none"/>
            </w:rPr>
          </w:rPrChange>
        </w:rPr>
        <w:pPrChange w:id="550" w:author="刘斯斯" w:date="2026-08-10T10:29:03Z">
          <w:pPr>
            <w:pageBreakBefore w:val="0"/>
            <w:kinsoku/>
            <w:wordWrap/>
            <w:overflowPunct/>
            <w:topLinePunct w:val="0"/>
            <w:bidi w:val="0"/>
            <w:snapToGrid/>
            <w:spacing w:line="560" w:lineRule="exact"/>
            <w:ind w:firstLine="480" w:firstLineChars="200"/>
            <w:textAlignment w:val="auto"/>
          </w:pPr>
        </w:pPrChange>
      </w:pPr>
      <w:del w:id="554" w:author="刘斯斯" w:date="2026-08-10T10:29:03Z">
        <w:r>
          <w:rPr>
            <w:rFonts w:hint="default" w:ascii="Times New Roman" w:hAnsi="Times New Roman" w:eastAsia="仿宋" w:cs="Times New Roman"/>
            <w:kern w:val="0"/>
            <w:sz w:val="24"/>
            <w:szCs w:val="24"/>
            <w:highlight w:val="none"/>
            <w:rPrChange w:id="555" w:author="刘斯斯" w:date="2026-08-10T10:29:14Z">
              <w:rPr>
                <w:rFonts w:hint="default" w:ascii="Times New Roman" w:hAnsi="Times New Roman" w:eastAsia="方正仿宋" w:cs="Times New Roman"/>
                <w:kern w:val="0"/>
                <w:sz w:val="24"/>
                <w:szCs w:val="24"/>
                <w:highlight w:val="none"/>
              </w:rPr>
            </w:rPrChange>
          </w:rPr>
          <w:delText>2、地点为</w:delText>
        </w:r>
      </w:del>
      <w:del w:id="557" w:author="刘斯斯" w:date="2026-08-10T10:29:03Z">
        <w:r>
          <w:rPr>
            <w:rFonts w:hint="eastAsia" w:ascii="Times New Roman" w:hAnsi="Times New Roman" w:eastAsia="仿宋" w:cs="Times New Roman"/>
            <w:color w:val="auto"/>
            <w:kern w:val="0"/>
            <w:sz w:val="24"/>
            <w:szCs w:val="24"/>
            <w:highlight w:val="none"/>
            <w:lang w:val="en-US" w:eastAsia="zh-CN"/>
            <w:rPrChange w:id="558" w:author="刘斯斯" w:date="2026-08-10T10:29:14Z">
              <w:rPr>
                <w:rFonts w:hint="eastAsia" w:ascii="Times New Roman" w:hAnsi="Times New Roman" w:eastAsia="方正仿宋" w:cs="Times New Roman"/>
                <w:color w:val="auto"/>
                <w:kern w:val="0"/>
                <w:sz w:val="24"/>
                <w:szCs w:val="24"/>
                <w:highlight w:val="none"/>
                <w:lang w:val="en-US" w:eastAsia="zh-CN"/>
              </w:rPr>
            </w:rPrChange>
          </w:rPr>
          <w:delText>成都生物城城市运营管理有限公司</w:delText>
        </w:r>
      </w:del>
      <w:del w:id="560" w:author="刘斯斯" w:date="2026-08-10T10:29:03Z">
        <w:r>
          <w:rPr>
            <w:rFonts w:hint="default" w:ascii="Times New Roman" w:hAnsi="Times New Roman" w:eastAsia="仿宋" w:cs="Times New Roman"/>
            <w:color w:val="auto"/>
            <w:kern w:val="0"/>
            <w:sz w:val="24"/>
            <w:szCs w:val="24"/>
            <w:highlight w:val="none"/>
            <w:lang w:eastAsia="zh-CN"/>
            <w:rPrChange w:id="561" w:author="刘斯斯" w:date="2026-08-10T10:29:14Z">
              <w:rPr>
                <w:rFonts w:hint="default" w:ascii="Times New Roman" w:hAnsi="Times New Roman" w:eastAsia="方正仿宋" w:cs="Times New Roman"/>
                <w:color w:val="auto"/>
                <w:kern w:val="0"/>
                <w:sz w:val="24"/>
                <w:szCs w:val="24"/>
                <w:highlight w:val="none"/>
                <w:lang w:eastAsia="zh-CN"/>
              </w:rPr>
            </w:rPrChange>
          </w:rPr>
          <w:delText>（成都市双流区慧谷东一路8号</w:delText>
        </w:r>
      </w:del>
      <w:del w:id="563" w:author="刘斯斯" w:date="2026-08-10T10:29:03Z">
        <w:r>
          <w:rPr>
            <w:rFonts w:hint="default" w:ascii="Times New Roman" w:hAnsi="Times New Roman" w:eastAsia="仿宋" w:cs="Times New Roman"/>
            <w:color w:val="auto"/>
            <w:kern w:val="0"/>
            <w:sz w:val="24"/>
            <w:szCs w:val="24"/>
            <w:highlight w:val="none"/>
            <w:lang w:val="en-US" w:eastAsia="zh-CN"/>
            <w:rPrChange w:id="564" w:author="刘斯斯" w:date="2026-08-10T10:29:14Z">
              <w:rPr>
                <w:rFonts w:hint="default" w:ascii="Times New Roman" w:hAnsi="Times New Roman" w:eastAsia="方正仿宋" w:cs="Times New Roman"/>
                <w:color w:val="auto"/>
                <w:kern w:val="0"/>
                <w:sz w:val="24"/>
                <w:szCs w:val="24"/>
                <w:highlight w:val="none"/>
                <w:lang w:val="en-US" w:eastAsia="zh-CN"/>
              </w:rPr>
            </w:rPrChange>
          </w:rPr>
          <w:delText>C</w:delText>
        </w:r>
      </w:del>
      <w:del w:id="566" w:author="刘斯斯" w:date="2026-08-10T10:29:03Z">
        <w:r>
          <w:rPr>
            <w:rFonts w:hint="eastAsia" w:ascii="Times New Roman" w:hAnsi="Times New Roman" w:eastAsia="仿宋" w:cs="Times New Roman"/>
            <w:color w:val="auto"/>
            <w:kern w:val="0"/>
            <w:sz w:val="24"/>
            <w:szCs w:val="24"/>
            <w:highlight w:val="none"/>
            <w:lang w:val="en-US" w:eastAsia="zh-CN"/>
            <w:rPrChange w:id="567" w:author="刘斯斯" w:date="2026-08-10T10:29:14Z">
              <w:rPr>
                <w:rFonts w:hint="eastAsia" w:ascii="Times New Roman" w:hAnsi="Times New Roman" w:eastAsia="方正仿宋" w:cs="Times New Roman"/>
                <w:color w:val="auto"/>
                <w:kern w:val="0"/>
                <w:sz w:val="24"/>
                <w:szCs w:val="24"/>
                <w:highlight w:val="none"/>
                <w:lang w:val="en-US" w:eastAsia="zh-CN"/>
              </w:rPr>
            </w:rPrChange>
          </w:rPr>
          <w:delText>4</w:delText>
        </w:r>
      </w:del>
      <w:del w:id="569" w:author="刘斯斯" w:date="2026-08-10T10:29:03Z">
        <w:r>
          <w:rPr>
            <w:rFonts w:hint="default" w:ascii="Times New Roman" w:hAnsi="Times New Roman" w:eastAsia="仿宋" w:cs="Times New Roman"/>
            <w:color w:val="auto"/>
            <w:kern w:val="0"/>
            <w:sz w:val="24"/>
            <w:szCs w:val="24"/>
            <w:highlight w:val="none"/>
            <w:lang w:val="en-US" w:eastAsia="zh-CN"/>
            <w:rPrChange w:id="570" w:author="刘斯斯" w:date="2026-08-10T10:29:14Z">
              <w:rPr>
                <w:rFonts w:hint="default" w:ascii="Times New Roman" w:hAnsi="Times New Roman" w:eastAsia="方正仿宋" w:cs="Times New Roman"/>
                <w:color w:val="auto"/>
                <w:kern w:val="0"/>
                <w:sz w:val="24"/>
                <w:szCs w:val="24"/>
                <w:highlight w:val="none"/>
                <w:lang w:val="en-US" w:eastAsia="zh-CN"/>
              </w:rPr>
            </w:rPrChange>
          </w:rPr>
          <w:delText>栋</w:delText>
        </w:r>
      </w:del>
      <w:del w:id="572" w:author="刘斯斯" w:date="2026-08-10T10:29:03Z">
        <w:r>
          <w:rPr>
            <w:rFonts w:hint="eastAsia" w:ascii="Times New Roman" w:hAnsi="Times New Roman" w:eastAsia="仿宋" w:cs="Times New Roman"/>
            <w:color w:val="auto"/>
            <w:kern w:val="0"/>
            <w:sz w:val="24"/>
            <w:szCs w:val="24"/>
            <w:highlight w:val="none"/>
            <w:lang w:val="en-US" w:eastAsia="zh-CN"/>
            <w:rPrChange w:id="573" w:author="刘斯斯" w:date="2026-08-10T10:29:14Z">
              <w:rPr>
                <w:rFonts w:hint="eastAsia" w:ascii="Times New Roman" w:hAnsi="Times New Roman" w:eastAsia="方正仿宋" w:cs="Times New Roman"/>
                <w:color w:val="auto"/>
                <w:kern w:val="0"/>
                <w:sz w:val="24"/>
                <w:szCs w:val="24"/>
                <w:highlight w:val="none"/>
                <w:lang w:val="en-US" w:eastAsia="zh-CN"/>
              </w:rPr>
            </w:rPrChange>
          </w:rPr>
          <w:delText>2</w:delText>
        </w:r>
      </w:del>
      <w:del w:id="575" w:author="刘斯斯" w:date="2026-08-10T10:29:03Z">
        <w:r>
          <w:rPr>
            <w:rFonts w:hint="default" w:ascii="Times New Roman" w:hAnsi="Times New Roman" w:eastAsia="仿宋" w:cs="Times New Roman"/>
            <w:color w:val="auto"/>
            <w:kern w:val="0"/>
            <w:sz w:val="24"/>
            <w:szCs w:val="24"/>
            <w:highlight w:val="none"/>
            <w:lang w:val="en-US" w:eastAsia="zh-CN"/>
            <w:rPrChange w:id="576" w:author="刘斯斯" w:date="2026-08-10T10:29:14Z">
              <w:rPr>
                <w:rFonts w:hint="default" w:ascii="Times New Roman" w:hAnsi="Times New Roman" w:eastAsia="方正仿宋" w:cs="Times New Roman"/>
                <w:color w:val="auto"/>
                <w:kern w:val="0"/>
                <w:sz w:val="24"/>
                <w:szCs w:val="24"/>
                <w:highlight w:val="none"/>
                <w:lang w:val="en-US" w:eastAsia="zh-CN"/>
              </w:rPr>
            </w:rPrChange>
          </w:rPr>
          <w:delText>楼</w:delText>
        </w:r>
      </w:del>
      <w:del w:id="578" w:author="刘斯斯" w:date="2026-08-10T10:29:03Z">
        <w:r>
          <w:rPr>
            <w:rFonts w:hint="default" w:ascii="Times New Roman" w:hAnsi="Times New Roman" w:eastAsia="仿宋" w:cs="Times New Roman"/>
            <w:color w:val="auto"/>
            <w:kern w:val="0"/>
            <w:sz w:val="24"/>
            <w:szCs w:val="24"/>
            <w:highlight w:val="none"/>
            <w:lang w:eastAsia="zh-CN"/>
            <w:rPrChange w:id="579" w:author="刘斯斯" w:date="2026-08-10T10:29:14Z">
              <w:rPr>
                <w:rFonts w:hint="default" w:ascii="Times New Roman" w:hAnsi="Times New Roman" w:eastAsia="方正仿宋" w:cs="Times New Roman"/>
                <w:color w:val="auto"/>
                <w:kern w:val="0"/>
                <w:sz w:val="24"/>
                <w:szCs w:val="24"/>
                <w:highlight w:val="none"/>
                <w:lang w:eastAsia="zh-CN"/>
              </w:rPr>
            </w:rPrChange>
          </w:rPr>
          <w:delText>）</w:delText>
        </w:r>
      </w:del>
      <w:del w:id="581" w:author="刘斯斯" w:date="2026-08-10T10:29:03Z">
        <w:r>
          <w:rPr>
            <w:rFonts w:hint="default" w:ascii="Times New Roman" w:hAnsi="Times New Roman" w:eastAsia="仿宋" w:cs="Times New Roman"/>
            <w:kern w:val="0"/>
            <w:sz w:val="24"/>
            <w:szCs w:val="24"/>
            <w:highlight w:val="none"/>
            <w:rPrChange w:id="582" w:author="刘斯斯" w:date="2026-08-10T10:29:14Z">
              <w:rPr>
                <w:rFonts w:hint="default" w:ascii="Times New Roman" w:hAnsi="Times New Roman" w:eastAsia="方正仿宋" w:cs="Times New Roman"/>
                <w:kern w:val="0"/>
                <w:sz w:val="24"/>
                <w:szCs w:val="24"/>
                <w:highlight w:val="none"/>
              </w:rPr>
            </w:rPrChange>
          </w:rPr>
          <w:delText>。</w:delText>
        </w:r>
      </w:del>
    </w:p>
    <w:p w14:paraId="654063E1">
      <w:pPr>
        <w:pStyle w:val="7"/>
        <w:pageBreakBefore w:val="0"/>
        <w:kinsoku/>
        <w:wordWrap/>
        <w:overflowPunct/>
        <w:topLinePunct w:val="0"/>
        <w:autoSpaceDE/>
        <w:autoSpaceDN/>
        <w:bidi w:val="0"/>
        <w:snapToGrid/>
        <w:spacing w:line="360" w:lineRule="auto"/>
        <w:ind w:firstLineChars="200"/>
        <w:jc w:val="center"/>
        <w:textAlignment w:val="auto"/>
        <w:rPr>
          <w:del w:id="585" w:author="刘斯斯" w:date="2026-08-10T10:29:03Z"/>
          <w:rFonts w:hint="default" w:ascii="Times New Roman" w:hAnsi="Times New Roman" w:eastAsia="仿宋" w:cs="Times New Roman"/>
          <w:kern w:val="0"/>
          <w:sz w:val="24"/>
          <w:szCs w:val="24"/>
          <w:highlight w:val="none"/>
          <w:lang w:val="en-US" w:eastAsia="zh-CN"/>
          <w:rPrChange w:id="586" w:author="刘斯斯" w:date="2026-08-10T10:29:14Z">
            <w:rPr>
              <w:del w:id="587" w:author="刘斯斯" w:date="2026-08-10T10:29:03Z"/>
              <w:rFonts w:hint="default" w:ascii="Times New Roman" w:hAnsi="Times New Roman" w:eastAsia="方正仿宋" w:cs="Times New Roman"/>
              <w:kern w:val="0"/>
              <w:sz w:val="24"/>
              <w:szCs w:val="24"/>
              <w:highlight w:val="none"/>
              <w:lang w:val="en-US" w:eastAsia="zh-CN"/>
            </w:rPr>
          </w:rPrChange>
        </w:rPr>
        <w:pPrChange w:id="584" w:author="刘斯斯" w:date="2026-08-10T10:29:03Z">
          <w:pPr>
            <w:pageBreakBefore w:val="0"/>
            <w:kinsoku/>
            <w:wordWrap/>
            <w:overflowPunct/>
            <w:topLinePunct w:val="0"/>
            <w:autoSpaceDE/>
            <w:autoSpaceDN/>
            <w:bidi w:val="0"/>
            <w:snapToGrid/>
            <w:spacing w:line="560" w:lineRule="exact"/>
            <w:ind w:firstLine="480" w:firstLineChars="200"/>
            <w:textAlignment w:val="auto"/>
          </w:pPr>
        </w:pPrChange>
      </w:pPr>
      <w:del w:id="588" w:author="刘斯斯" w:date="2026-08-10T10:29:03Z">
        <w:r>
          <w:rPr>
            <w:rFonts w:hint="default" w:ascii="Times New Roman" w:hAnsi="Times New Roman" w:eastAsia="仿宋" w:cs="Times New Roman"/>
            <w:kern w:val="0"/>
            <w:sz w:val="24"/>
            <w:szCs w:val="24"/>
            <w:highlight w:val="none"/>
            <w:lang w:val="en-US" w:eastAsia="zh-CN"/>
            <w:rPrChange w:id="589" w:author="刘斯斯" w:date="2026-08-10T10:29:14Z">
              <w:rPr>
                <w:rFonts w:hint="default" w:ascii="Times New Roman" w:hAnsi="Times New Roman" w:eastAsia="方正仿宋" w:cs="Times New Roman"/>
                <w:kern w:val="0"/>
                <w:sz w:val="24"/>
                <w:szCs w:val="24"/>
                <w:highlight w:val="none"/>
                <w:lang w:val="en-US" w:eastAsia="zh-CN"/>
              </w:rPr>
            </w:rPrChange>
          </w:rPr>
          <w:delText>3、递交报价文件时需提供以下资料：</w:delText>
        </w:r>
      </w:del>
    </w:p>
    <w:p w14:paraId="654063E1">
      <w:pPr>
        <w:pStyle w:val="7"/>
        <w:pageBreakBefore w:val="0"/>
        <w:kinsoku/>
        <w:wordWrap/>
        <w:overflowPunct/>
        <w:topLinePunct w:val="0"/>
        <w:autoSpaceDE/>
        <w:autoSpaceDN/>
        <w:bidi w:val="0"/>
        <w:snapToGrid/>
        <w:spacing w:line="360" w:lineRule="auto"/>
        <w:ind w:firstLineChars="200"/>
        <w:jc w:val="center"/>
        <w:textAlignment w:val="auto"/>
        <w:rPr>
          <w:del w:id="592" w:author="刘斯斯" w:date="2026-08-10T10:29:03Z"/>
          <w:rFonts w:hint="eastAsia" w:ascii="Times New Roman" w:hAnsi="Times New Roman" w:eastAsia="仿宋" w:cs="Times New Roman"/>
          <w:kern w:val="0"/>
          <w:sz w:val="24"/>
          <w:szCs w:val="24"/>
          <w:highlight w:val="none"/>
          <w:lang w:val="en-US" w:eastAsia="zh-CN"/>
          <w:rPrChange w:id="593" w:author="刘斯斯" w:date="2026-08-10T10:29:14Z">
            <w:rPr>
              <w:del w:id="594" w:author="刘斯斯" w:date="2026-08-10T10:29:03Z"/>
              <w:rFonts w:hint="eastAsia" w:ascii="Times New Roman" w:hAnsi="Times New Roman" w:eastAsia="方正仿宋" w:cs="Times New Roman"/>
              <w:kern w:val="0"/>
              <w:sz w:val="24"/>
              <w:szCs w:val="24"/>
              <w:highlight w:val="none"/>
              <w:lang w:val="en-US" w:eastAsia="zh-CN"/>
            </w:rPr>
          </w:rPrChange>
        </w:rPr>
        <w:pPrChange w:id="591" w:author="刘斯斯" w:date="2026-08-10T10:29:03Z">
          <w:pPr>
            <w:pageBreakBefore w:val="0"/>
            <w:kinsoku/>
            <w:wordWrap/>
            <w:overflowPunct/>
            <w:topLinePunct w:val="0"/>
            <w:autoSpaceDE/>
            <w:autoSpaceDN/>
            <w:bidi w:val="0"/>
            <w:snapToGrid/>
            <w:spacing w:line="560" w:lineRule="exact"/>
            <w:ind w:firstLine="480" w:firstLineChars="200"/>
            <w:textAlignment w:val="auto"/>
          </w:pPr>
        </w:pPrChange>
      </w:pPr>
      <w:del w:id="595" w:author="刘斯斯" w:date="2026-08-10T10:29:03Z">
        <w:r>
          <w:rPr>
            <w:rFonts w:hint="eastAsia" w:ascii="Times New Roman" w:hAnsi="Times New Roman" w:eastAsia="仿宋" w:cs="Times New Roman"/>
            <w:kern w:val="0"/>
            <w:sz w:val="24"/>
            <w:szCs w:val="24"/>
            <w:highlight w:val="none"/>
            <w:lang w:val="en-US" w:eastAsia="zh-CN"/>
            <w:rPrChange w:id="596" w:author="刘斯斯" w:date="2026-08-10T10:29:14Z">
              <w:rPr>
                <w:rFonts w:hint="eastAsia" w:ascii="Times New Roman" w:hAnsi="Times New Roman" w:eastAsia="方正仿宋" w:cs="Times New Roman"/>
                <w:kern w:val="0"/>
                <w:sz w:val="24"/>
                <w:szCs w:val="24"/>
                <w:highlight w:val="none"/>
                <w:lang w:val="en-US" w:eastAsia="zh-CN"/>
              </w:rPr>
            </w:rPrChange>
          </w:rPr>
          <w:delText>3.1、报价函</w:delText>
        </w:r>
      </w:del>
      <w:del w:id="598" w:author="刘斯斯" w:date="2026-08-10T10:29:03Z">
        <w:r>
          <w:rPr>
            <w:rFonts w:hint="default" w:ascii="Times New Roman" w:hAnsi="Times New Roman" w:eastAsia="仿宋" w:cs="Times New Roman"/>
            <w:kern w:val="0"/>
            <w:sz w:val="24"/>
            <w:szCs w:val="24"/>
            <w:highlight w:val="none"/>
            <w:lang w:val="en-US" w:eastAsia="zh-CN"/>
            <w:rPrChange w:id="599" w:author="刘斯斯" w:date="2026-08-10T10:29:14Z">
              <w:rPr>
                <w:rFonts w:hint="default" w:ascii="Times New Roman" w:hAnsi="Times New Roman" w:eastAsia="方正仿宋" w:cs="Times New Roman"/>
                <w:kern w:val="0"/>
                <w:sz w:val="24"/>
                <w:szCs w:val="24"/>
                <w:highlight w:val="none"/>
                <w:lang w:val="en-US" w:eastAsia="zh-CN"/>
              </w:rPr>
            </w:rPrChange>
          </w:rPr>
          <w:delText>（加盖供应商公章）</w:delText>
        </w:r>
      </w:del>
      <w:del w:id="601" w:author="刘斯斯" w:date="2026-08-10T10:29:03Z">
        <w:r>
          <w:rPr>
            <w:rFonts w:hint="eastAsia" w:ascii="Times New Roman" w:hAnsi="Times New Roman" w:eastAsia="仿宋" w:cs="Times New Roman"/>
            <w:kern w:val="0"/>
            <w:sz w:val="24"/>
            <w:szCs w:val="24"/>
            <w:highlight w:val="none"/>
            <w:lang w:val="en-US" w:eastAsia="zh-CN"/>
            <w:rPrChange w:id="602" w:author="刘斯斯" w:date="2026-08-10T10:29:14Z">
              <w:rPr>
                <w:rFonts w:hint="eastAsia" w:ascii="Times New Roman" w:hAnsi="Times New Roman" w:eastAsia="方正仿宋" w:cs="Times New Roman"/>
                <w:kern w:val="0"/>
                <w:sz w:val="24"/>
                <w:szCs w:val="24"/>
                <w:highlight w:val="none"/>
                <w:lang w:val="en-US" w:eastAsia="zh-CN"/>
              </w:rPr>
            </w:rPrChange>
          </w:rPr>
          <w:delText>；</w:delText>
        </w:r>
      </w:del>
    </w:p>
    <w:p w14:paraId="654063E1">
      <w:pPr>
        <w:pStyle w:val="7"/>
        <w:pageBreakBefore w:val="0"/>
        <w:kinsoku/>
        <w:wordWrap/>
        <w:overflowPunct/>
        <w:topLinePunct w:val="0"/>
        <w:autoSpaceDE/>
        <w:autoSpaceDN/>
        <w:bidi w:val="0"/>
        <w:snapToGrid/>
        <w:spacing w:line="360" w:lineRule="auto"/>
        <w:ind w:firstLineChars="200"/>
        <w:jc w:val="center"/>
        <w:textAlignment w:val="auto"/>
        <w:rPr>
          <w:del w:id="605" w:author="刘斯斯" w:date="2026-08-10T10:29:03Z"/>
          <w:rFonts w:hint="default" w:ascii="Times New Roman" w:hAnsi="Times New Roman" w:eastAsia="仿宋" w:cs="Times New Roman"/>
          <w:kern w:val="0"/>
          <w:sz w:val="24"/>
          <w:szCs w:val="24"/>
          <w:highlight w:val="none"/>
          <w:lang w:val="en-US" w:eastAsia="zh-CN"/>
          <w:rPrChange w:id="606" w:author="刘斯斯" w:date="2026-08-10T10:29:14Z">
            <w:rPr>
              <w:del w:id="607" w:author="刘斯斯" w:date="2026-08-10T10:29:03Z"/>
              <w:rFonts w:hint="default" w:ascii="Times New Roman" w:hAnsi="Times New Roman" w:eastAsia="方正仿宋" w:cs="Times New Roman"/>
              <w:kern w:val="0"/>
              <w:sz w:val="24"/>
              <w:szCs w:val="24"/>
              <w:highlight w:val="none"/>
              <w:lang w:val="en-US" w:eastAsia="zh-CN"/>
            </w:rPr>
          </w:rPrChange>
        </w:rPr>
        <w:pPrChange w:id="604" w:author="刘斯斯" w:date="2026-08-10T10:29:03Z">
          <w:pPr>
            <w:pageBreakBefore w:val="0"/>
            <w:kinsoku/>
            <w:wordWrap/>
            <w:overflowPunct/>
            <w:topLinePunct w:val="0"/>
            <w:autoSpaceDE/>
            <w:autoSpaceDN/>
            <w:bidi w:val="0"/>
            <w:snapToGrid/>
            <w:spacing w:line="560" w:lineRule="exact"/>
            <w:ind w:firstLine="480" w:firstLineChars="200"/>
            <w:textAlignment w:val="auto"/>
          </w:pPr>
        </w:pPrChange>
      </w:pPr>
      <w:del w:id="608" w:author="刘斯斯" w:date="2026-08-10T10:29:03Z">
        <w:r>
          <w:rPr>
            <w:rFonts w:hint="eastAsia" w:ascii="Times New Roman" w:hAnsi="Times New Roman" w:eastAsia="仿宋" w:cs="Times New Roman"/>
            <w:kern w:val="0"/>
            <w:sz w:val="24"/>
            <w:szCs w:val="24"/>
            <w:highlight w:val="none"/>
            <w:lang w:val="en-US" w:eastAsia="zh-CN"/>
            <w:rPrChange w:id="609" w:author="刘斯斯" w:date="2026-08-10T10:29:14Z">
              <w:rPr>
                <w:rFonts w:hint="eastAsia" w:ascii="Times New Roman" w:hAnsi="Times New Roman" w:eastAsia="方正仿宋" w:cs="Times New Roman"/>
                <w:kern w:val="0"/>
                <w:sz w:val="24"/>
                <w:szCs w:val="24"/>
                <w:highlight w:val="none"/>
                <w:lang w:val="en-US" w:eastAsia="zh-CN"/>
              </w:rPr>
            </w:rPrChange>
          </w:rPr>
          <w:delText>3.2、承诺函</w:delText>
        </w:r>
      </w:del>
      <w:del w:id="611" w:author="刘斯斯" w:date="2026-08-10T10:29:03Z">
        <w:r>
          <w:rPr>
            <w:rFonts w:hint="default" w:ascii="Times New Roman" w:hAnsi="Times New Roman" w:eastAsia="仿宋" w:cs="Times New Roman"/>
            <w:kern w:val="0"/>
            <w:sz w:val="24"/>
            <w:szCs w:val="24"/>
            <w:highlight w:val="none"/>
            <w:lang w:val="en-US" w:eastAsia="zh-CN"/>
            <w:rPrChange w:id="612" w:author="刘斯斯" w:date="2026-08-10T10:29:14Z">
              <w:rPr>
                <w:rFonts w:hint="default" w:ascii="Times New Roman" w:hAnsi="Times New Roman" w:eastAsia="方正仿宋" w:cs="Times New Roman"/>
                <w:kern w:val="0"/>
                <w:sz w:val="24"/>
                <w:szCs w:val="24"/>
                <w:highlight w:val="none"/>
                <w:lang w:val="en-US" w:eastAsia="zh-CN"/>
              </w:rPr>
            </w:rPrChange>
          </w:rPr>
          <w:delText>（加盖供应商公章）</w:delText>
        </w:r>
      </w:del>
      <w:del w:id="614" w:author="刘斯斯" w:date="2026-08-10T10:29:03Z">
        <w:r>
          <w:rPr>
            <w:rFonts w:hint="eastAsia" w:ascii="Times New Roman" w:hAnsi="Times New Roman" w:eastAsia="仿宋" w:cs="Times New Roman"/>
            <w:kern w:val="0"/>
            <w:sz w:val="24"/>
            <w:szCs w:val="24"/>
            <w:highlight w:val="none"/>
            <w:lang w:val="en-US" w:eastAsia="zh-CN"/>
            <w:rPrChange w:id="615" w:author="刘斯斯" w:date="2026-08-10T10:29:14Z">
              <w:rPr>
                <w:rFonts w:hint="eastAsia" w:ascii="Times New Roman" w:hAnsi="Times New Roman" w:eastAsia="方正仿宋" w:cs="Times New Roman"/>
                <w:kern w:val="0"/>
                <w:sz w:val="24"/>
                <w:szCs w:val="24"/>
                <w:highlight w:val="none"/>
                <w:lang w:val="en-US" w:eastAsia="zh-CN"/>
              </w:rPr>
            </w:rPrChange>
          </w:rPr>
          <w:delText>；</w:delText>
        </w:r>
      </w:del>
    </w:p>
    <w:p w14:paraId="654063E1">
      <w:pPr>
        <w:pStyle w:val="7"/>
        <w:pageBreakBefore w:val="0"/>
        <w:kinsoku/>
        <w:wordWrap/>
        <w:overflowPunct/>
        <w:topLinePunct w:val="0"/>
        <w:autoSpaceDE/>
        <w:autoSpaceDN/>
        <w:bidi w:val="0"/>
        <w:snapToGrid/>
        <w:spacing w:line="360" w:lineRule="auto"/>
        <w:ind w:firstLineChars="200"/>
        <w:jc w:val="center"/>
        <w:textAlignment w:val="auto"/>
        <w:rPr>
          <w:del w:id="618" w:author="刘斯斯" w:date="2026-08-10T10:29:03Z"/>
          <w:rFonts w:hint="default" w:ascii="Times New Roman" w:hAnsi="Times New Roman" w:eastAsia="仿宋" w:cs="Times New Roman"/>
          <w:kern w:val="0"/>
          <w:sz w:val="24"/>
          <w:szCs w:val="24"/>
          <w:highlight w:val="none"/>
          <w:lang w:val="en-US" w:eastAsia="zh-CN"/>
          <w:rPrChange w:id="619" w:author="刘斯斯" w:date="2026-08-10T10:29:14Z">
            <w:rPr>
              <w:del w:id="620" w:author="刘斯斯" w:date="2026-08-10T10:29:03Z"/>
              <w:rFonts w:hint="default" w:ascii="Times New Roman" w:hAnsi="Times New Roman" w:eastAsia="方正仿宋" w:cs="Times New Roman"/>
              <w:kern w:val="0"/>
              <w:sz w:val="24"/>
              <w:szCs w:val="24"/>
              <w:highlight w:val="none"/>
              <w:lang w:val="en-US" w:eastAsia="zh-CN"/>
            </w:rPr>
          </w:rPrChange>
        </w:rPr>
        <w:pPrChange w:id="617" w:author="刘斯斯" w:date="2026-08-10T10:29:03Z">
          <w:pPr>
            <w:pageBreakBefore w:val="0"/>
            <w:kinsoku/>
            <w:wordWrap/>
            <w:overflowPunct/>
            <w:topLinePunct w:val="0"/>
            <w:autoSpaceDE/>
            <w:autoSpaceDN/>
            <w:bidi w:val="0"/>
            <w:snapToGrid/>
            <w:spacing w:line="560" w:lineRule="exact"/>
            <w:ind w:firstLine="480" w:firstLineChars="200"/>
            <w:textAlignment w:val="auto"/>
          </w:pPr>
        </w:pPrChange>
      </w:pPr>
      <w:del w:id="621" w:author="刘斯斯" w:date="2026-08-10T10:29:03Z">
        <w:r>
          <w:rPr>
            <w:rFonts w:hint="default" w:ascii="Times New Roman" w:hAnsi="Times New Roman" w:eastAsia="仿宋" w:cs="Times New Roman"/>
            <w:kern w:val="0"/>
            <w:sz w:val="24"/>
            <w:szCs w:val="24"/>
            <w:highlight w:val="none"/>
            <w:lang w:val="en-US" w:eastAsia="zh-CN"/>
            <w:rPrChange w:id="622" w:author="刘斯斯" w:date="2026-08-10T10:29:14Z">
              <w:rPr>
                <w:rFonts w:hint="default" w:ascii="Times New Roman" w:hAnsi="Times New Roman" w:eastAsia="方正仿宋" w:cs="Times New Roman"/>
                <w:kern w:val="0"/>
                <w:sz w:val="24"/>
                <w:szCs w:val="24"/>
                <w:highlight w:val="none"/>
                <w:lang w:val="en-US" w:eastAsia="zh-CN"/>
              </w:rPr>
            </w:rPrChange>
          </w:rPr>
          <w:delText>3.</w:delText>
        </w:r>
      </w:del>
      <w:del w:id="624" w:author="刘斯斯" w:date="2026-08-10T10:29:03Z">
        <w:r>
          <w:rPr>
            <w:rFonts w:hint="eastAsia" w:ascii="Times New Roman" w:hAnsi="Times New Roman" w:eastAsia="仿宋" w:cs="Times New Roman"/>
            <w:kern w:val="0"/>
            <w:sz w:val="24"/>
            <w:szCs w:val="24"/>
            <w:highlight w:val="none"/>
            <w:lang w:val="en-US" w:eastAsia="zh-CN"/>
            <w:rPrChange w:id="625" w:author="刘斯斯" w:date="2026-08-10T10:29:14Z">
              <w:rPr>
                <w:rFonts w:hint="eastAsia" w:ascii="Times New Roman" w:hAnsi="Times New Roman" w:eastAsia="方正仿宋" w:cs="Times New Roman"/>
                <w:kern w:val="0"/>
                <w:sz w:val="24"/>
                <w:szCs w:val="24"/>
                <w:highlight w:val="none"/>
                <w:lang w:val="en-US" w:eastAsia="zh-CN"/>
              </w:rPr>
            </w:rPrChange>
          </w:rPr>
          <w:delText>3</w:delText>
        </w:r>
      </w:del>
      <w:del w:id="627" w:author="刘斯斯" w:date="2026-08-10T10:29:03Z">
        <w:r>
          <w:rPr>
            <w:rFonts w:hint="default" w:ascii="Times New Roman" w:hAnsi="Times New Roman" w:eastAsia="仿宋" w:cs="Times New Roman"/>
            <w:kern w:val="0"/>
            <w:sz w:val="24"/>
            <w:szCs w:val="24"/>
            <w:highlight w:val="none"/>
            <w:lang w:val="en-US" w:eastAsia="zh-CN"/>
            <w:rPrChange w:id="628" w:author="刘斯斯" w:date="2026-08-10T10:29:14Z">
              <w:rPr>
                <w:rFonts w:hint="default" w:ascii="Times New Roman" w:hAnsi="Times New Roman" w:eastAsia="方正仿宋" w:cs="Times New Roman"/>
                <w:kern w:val="0"/>
                <w:sz w:val="24"/>
                <w:szCs w:val="24"/>
                <w:highlight w:val="none"/>
                <w:lang w:val="en-US" w:eastAsia="zh-CN"/>
              </w:rPr>
            </w:rPrChange>
          </w:rPr>
          <w:delText>、</w:delText>
        </w:r>
      </w:del>
      <w:del w:id="630" w:author="刘斯斯" w:date="2026-08-10T10:29:03Z">
        <w:r>
          <w:rPr>
            <w:rFonts w:hint="eastAsia" w:ascii="Times New Roman" w:hAnsi="Times New Roman" w:eastAsia="仿宋" w:cs="Times New Roman"/>
            <w:kern w:val="0"/>
            <w:sz w:val="24"/>
            <w:szCs w:val="24"/>
            <w:highlight w:val="none"/>
            <w:lang w:val="en-US" w:eastAsia="zh-CN"/>
            <w:rPrChange w:id="631" w:author="刘斯斯" w:date="2026-08-10T10:29:14Z">
              <w:rPr>
                <w:rFonts w:hint="eastAsia" w:ascii="Times New Roman" w:hAnsi="Times New Roman" w:eastAsia="方正仿宋" w:cs="Times New Roman"/>
                <w:kern w:val="0"/>
                <w:sz w:val="24"/>
                <w:szCs w:val="24"/>
                <w:highlight w:val="none"/>
                <w:lang w:val="en-US" w:eastAsia="zh-CN"/>
              </w:rPr>
            </w:rPrChange>
          </w:rPr>
          <w:delText>商务、技术及服务要求</w:delText>
        </w:r>
      </w:del>
      <w:del w:id="633" w:author="刘斯斯" w:date="2026-08-10T10:29:03Z">
        <w:r>
          <w:rPr>
            <w:rFonts w:hint="default" w:ascii="Times New Roman" w:hAnsi="Times New Roman" w:eastAsia="仿宋" w:cs="Times New Roman"/>
            <w:kern w:val="0"/>
            <w:sz w:val="24"/>
            <w:szCs w:val="24"/>
            <w:highlight w:val="none"/>
            <w:lang w:val="en-US" w:eastAsia="zh-CN"/>
            <w:rPrChange w:id="634" w:author="刘斯斯" w:date="2026-08-10T10:29:14Z">
              <w:rPr>
                <w:rFonts w:hint="default" w:ascii="Times New Roman" w:hAnsi="Times New Roman" w:eastAsia="方正仿宋" w:cs="Times New Roman"/>
                <w:kern w:val="0"/>
                <w:sz w:val="24"/>
                <w:szCs w:val="24"/>
                <w:highlight w:val="none"/>
                <w:lang w:val="en-US" w:eastAsia="zh-CN"/>
              </w:rPr>
            </w:rPrChange>
          </w:rPr>
          <w:delText>（加盖供应商公章）</w:delText>
        </w:r>
      </w:del>
      <w:del w:id="636" w:author="刘斯斯" w:date="2026-08-10T10:29:03Z">
        <w:r>
          <w:rPr>
            <w:rFonts w:hint="eastAsia" w:ascii="Times New Roman" w:hAnsi="Times New Roman" w:eastAsia="仿宋" w:cs="Times New Roman"/>
            <w:kern w:val="0"/>
            <w:sz w:val="24"/>
            <w:szCs w:val="24"/>
            <w:highlight w:val="none"/>
            <w:lang w:val="en-US" w:eastAsia="zh-CN"/>
            <w:rPrChange w:id="637" w:author="刘斯斯" w:date="2026-08-10T10:29:14Z">
              <w:rPr>
                <w:rFonts w:hint="eastAsia" w:ascii="Times New Roman" w:hAnsi="Times New Roman" w:eastAsia="方正仿宋" w:cs="Times New Roman"/>
                <w:kern w:val="0"/>
                <w:sz w:val="24"/>
                <w:szCs w:val="24"/>
                <w:highlight w:val="none"/>
                <w:lang w:val="en-US" w:eastAsia="zh-CN"/>
              </w:rPr>
            </w:rPrChange>
          </w:rPr>
          <w:delText>；</w:delText>
        </w:r>
      </w:del>
    </w:p>
    <w:p w14:paraId="654063E1">
      <w:pPr>
        <w:pStyle w:val="7"/>
        <w:pageBreakBefore w:val="0"/>
        <w:kinsoku/>
        <w:wordWrap/>
        <w:overflowPunct/>
        <w:topLinePunct w:val="0"/>
        <w:autoSpaceDE/>
        <w:autoSpaceDN/>
        <w:bidi w:val="0"/>
        <w:snapToGrid/>
        <w:spacing w:line="360" w:lineRule="auto"/>
        <w:ind w:firstLineChars="200"/>
        <w:jc w:val="center"/>
        <w:textAlignment w:val="auto"/>
        <w:rPr>
          <w:del w:id="640" w:author="刘斯斯" w:date="2026-08-10T10:29:03Z"/>
          <w:rFonts w:hint="default" w:ascii="Times New Roman" w:hAnsi="Times New Roman" w:eastAsia="仿宋" w:cs="Times New Roman"/>
          <w:kern w:val="0"/>
          <w:sz w:val="24"/>
          <w:szCs w:val="24"/>
          <w:highlight w:val="none"/>
          <w:lang w:val="en-US" w:eastAsia="zh-CN"/>
          <w:rPrChange w:id="641" w:author="刘斯斯" w:date="2026-08-10T10:29:14Z">
            <w:rPr>
              <w:del w:id="642" w:author="刘斯斯" w:date="2026-08-10T10:29:03Z"/>
              <w:rFonts w:hint="default" w:ascii="Times New Roman" w:hAnsi="Times New Roman" w:eastAsia="方正仿宋" w:cs="Times New Roman"/>
              <w:kern w:val="0"/>
              <w:sz w:val="24"/>
              <w:szCs w:val="24"/>
              <w:highlight w:val="none"/>
              <w:lang w:val="en-US" w:eastAsia="zh-CN"/>
            </w:rPr>
          </w:rPrChange>
        </w:rPr>
        <w:pPrChange w:id="639" w:author="刘斯斯" w:date="2026-08-10T10:29:03Z">
          <w:pPr>
            <w:pageBreakBefore w:val="0"/>
            <w:kinsoku/>
            <w:wordWrap/>
            <w:overflowPunct/>
            <w:topLinePunct w:val="0"/>
            <w:autoSpaceDE/>
            <w:autoSpaceDN/>
            <w:bidi w:val="0"/>
            <w:snapToGrid/>
            <w:spacing w:line="560" w:lineRule="exact"/>
            <w:ind w:firstLine="480" w:firstLineChars="200"/>
            <w:textAlignment w:val="auto"/>
          </w:pPr>
        </w:pPrChange>
      </w:pPr>
      <w:del w:id="643" w:author="刘斯斯" w:date="2026-08-10T10:29:03Z">
        <w:r>
          <w:rPr>
            <w:rFonts w:hint="eastAsia" w:ascii="Times New Roman" w:hAnsi="Times New Roman" w:eastAsia="仿宋" w:cs="Times New Roman"/>
            <w:kern w:val="0"/>
            <w:sz w:val="24"/>
            <w:szCs w:val="24"/>
            <w:highlight w:val="none"/>
            <w:lang w:val="en-US" w:eastAsia="zh-CN"/>
            <w:rPrChange w:id="644" w:author="刘斯斯" w:date="2026-08-10T10:29:14Z">
              <w:rPr>
                <w:rFonts w:hint="eastAsia" w:ascii="Times New Roman" w:hAnsi="Times New Roman" w:eastAsia="方正仿宋" w:cs="Times New Roman"/>
                <w:kern w:val="0"/>
                <w:sz w:val="24"/>
                <w:szCs w:val="24"/>
                <w:highlight w:val="none"/>
                <w:lang w:val="en-US" w:eastAsia="zh-CN"/>
              </w:rPr>
            </w:rPrChange>
          </w:rPr>
          <w:delText>3.4、</w:delText>
        </w:r>
      </w:del>
      <w:del w:id="646" w:author="刘斯斯" w:date="2026-08-10T10:29:03Z">
        <w:r>
          <w:rPr>
            <w:rFonts w:hint="default" w:ascii="Times New Roman" w:hAnsi="Times New Roman" w:eastAsia="仿宋" w:cs="Times New Roman"/>
            <w:kern w:val="0"/>
            <w:sz w:val="24"/>
            <w:szCs w:val="24"/>
            <w:highlight w:val="none"/>
            <w:lang w:val="en-US" w:eastAsia="zh-CN"/>
            <w:rPrChange w:id="647" w:author="刘斯斯" w:date="2026-08-10T10:29:14Z">
              <w:rPr>
                <w:rFonts w:hint="default" w:ascii="Times New Roman" w:hAnsi="Times New Roman" w:eastAsia="方正仿宋" w:cs="Times New Roman"/>
                <w:kern w:val="0"/>
                <w:sz w:val="24"/>
                <w:szCs w:val="24"/>
                <w:highlight w:val="none"/>
                <w:lang w:val="en-US" w:eastAsia="zh-CN"/>
              </w:rPr>
            </w:rPrChange>
          </w:rPr>
          <w:delText>经办人介绍信扫描件或法定代表人授权委托书扫描件；</w:delText>
        </w:r>
      </w:del>
    </w:p>
    <w:p w14:paraId="654063E1">
      <w:pPr>
        <w:pStyle w:val="7"/>
        <w:pageBreakBefore w:val="0"/>
        <w:kinsoku/>
        <w:wordWrap/>
        <w:overflowPunct/>
        <w:topLinePunct w:val="0"/>
        <w:autoSpaceDE/>
        <w:autoSpaceDN/>
        <w:bidi w:val="0"/>
        <w:snapToGrid/>
        <w:spacing w:line="360" w:lineRule="auto"/>
        <w:ind w:firstLineChars="200"/>
        <w:jc w:val="center"/>
        <w:textAlignment w:val="auto"/>
        <w:rPr>
          <w:del w:id="650" w:author="刘斯斯" w:date="2026-08-10T10:29:03Z"/>
          <w:rFonts w:hint="default" w:ascii="Times New Roman" w:hAnsi="Times New Roman" w:eastAsia="仿宋" w:cs="Times New Roman"/>
          <w:kern w:val="0"/>
          <w:sz w:val="24"/>
          <w:szCs w:val="24"/>
          <w:highlight w:val="none"/>
          <w:lang w:val="en-US" w:eastAsia="zh-CN"/>
          <w:rPrChange w:id="651" w:author="刘斯斯" w:date="2026-08-10T10:29:14Z">
            <w:rPr>
              <w:del w:id="652" w:author="刘斯斯" w:date="2026-08-10T10:29:03Z"/>
              <w:rFonts w:hint="default" w:ascii="Times New Roman" w:hAnsi="Times New Roman" w:eastAsia="方正仿宋" w:cs="Times New Roman"/>
              <w:kern w:val="0"/>
              <w:sz w:val="24"/>
              <w:szCs w:val="24"/>
              <w:highlight w:val="none"/>
              <w:lang w:val="en-US" w:eastAsia="zh-CN"/>
            </w:rPr>
          </w:rPrChange>
        </w:rPr>
        <w:pPrChange w:id="649" w:author="刘斯斯" w:date="2026-08-10T10:29:03Z">
          <w:pPr>
            <w:pageBreakBefore w:val="0"/>
            <w:kinsoku/>
            <w:wordWrap/>
            <w:overflowPunct/>
            <w:topLinePunct w:val="0"/>
            <w:autoSpaceDE/>
            <w:autoSpaceDN/>
            <w:bidi w:val="0"/>
            <w:snapToGrid/>
            <w:spacing w:line="560" w:lineRule="exact"/>
            <w:ind w:firstLine="480" w:firstLineChars="200"/>
            <w:textAlignment w:val="auto"/>
          </w:pPr>
        </w:pPrChange>
      </w:pPr>
      <w:del w:id="653" w:author="刘斯斯" w:date="2026-08-10T10:29:03Z">
        <w:r>
          <w:rPr>
            <w:rFonts w:hint="default" w:ascii="Times New Roman" w:hAnsi="Times New Roman" w:eastAsia="仿宋" w:cs="Times New Roman"/>
            <w:kern w:val="0"/>
            <w:sz w:val="24"/>
            <w:szCs w:val="24"/>
            <w:highlight w:val="none"/>
            <w:lang w:val="en-US" w:eastAsia="zh-CN"/>
            <w:rPrChange w:id="654" w:author="刘斯斯" w:date="2026-08-10T10:29:14Z">
              <w:rPr>
                <w:rFonts w:hint="default" w:ascii="Times New Roman" w:hAnsi="Times New Roman" w:eastAsia="方正仿宋" w:cs="Times New Roman"/>
                <w:kern w:val="0"/>
                <w:sz w:val="24"/>
                <w:szCs w:val="24"/>
                <w:highlight w:val="none"/>
                <w:lang w:val="en-US" w:eastAsia="zh-CN"/>
              </w:rPr>
            </w:rPrChange>
          </w:rPr>
          <w:delText>3.</w:delText>
        </w:r>
      </w:del>
      <w:del w:id="656" w:author="刘斯斯" w:date="2026-08-10T10:29:03Z">
        <w:r>
          <w:rPr>
            <w:rFonts w:hint="eastAsia" w:ascii="Times New Roman" w:hAnsi="Times New Roman" w:eastAsia="仿宋" w:cs="Times New Roman"/>
            <w:kern w:val="0"/>
            <w:sz w:val="24"/>
            <w:szCs w:val="24"/>
            <w:highlight w:val="none"/>
            <w:lang w:val="en-US" w:eastAsia="zh-CN"/>
            <w:rPrChange w:id="657" w:author="刘斯斯" w:date="2026-08-10T10:29:14Z">
              <w:rPr>
                <w:rFonts w:hint="eastAsia" w:ascii="Times New Roman" w:hAnsi="Times New Roman" w:eastAsia="方正仿宋" w:cs="Times New Roman"/>
                <w:kern w:val="0"/>
                <w:sz w:val="24"/>
                <w:szCs w:val="24"/>
                <w:highlight w:val="none"/>
                <w:lang w:val="en-US" w:eastAsia="zh-CN"/>
              </w:rPr>
            </w:rPrChange>
          </w:rPr>
          <w:delText>5</w:delText>
        </w:r>
      </w:del>
      <w:del w:id="659" w:author="刘斯斯" w:date="2026-08-10T10:29:03Z">
        <w:r>
          <w:rPr>
            <w:rFonts w:hint="default" w:ascii="Times New Roman" w:hAnsi="Times New Roman" w:eastAsia="仿宋" w:cs="Times New Roman"/>
            <w:kern w:val="0"/>
            <w:sz w:val="24"/>
            <w:szCs w:val="24"/>
            <w:highlight w:val="none"/>
            <w:lang w:val="en-US" w:eastAsia="zh-CN"/>
            <w:rPrChange w:id="660" w:author="刘斯斯" w:date="2026-08-10T10:29:14Z">
              <w:rPr>
                <w:rFonts w:hint="default" w:ascii="Times New Roman" w:hAnsi="Times New Roman" w:eastAsia="方正仿宋" w:cs="Times New Roman"/>
                <w:kern w:val="0"/>
                <w:sz w:val="24"/>
                <w:szCs w:val="24"/>
                <w:highlight w:val="none"/>
                <w:lang w:val="en-US" w:eastAsia="zh-CN"/>
              </w:rPr>
            </w:rPrChange>
          </w:rPr>
          <w:delText>、经办人身份证扫描件、营业执照副本扫描件或事业单位法人证书副本扫描件；</w:delText>
        </w:r>
      </w:del>
    </w:p>
    <w:p w14:paraId="654063E1">
      <w:pPr>
        <w:pStyle w:val="7"/>
        <w:pageBreakBefore w:val="0"/>
        <w:kinsoku/>
        <w:wordWrap/>
        <w:overflowPunct/>
        <w:topLinePunct w:val="0"/>
        <w:autoSpaceDE/>
        <w:autoSpaceDN/>
        <w:bidi w:val="0"/>
        <w:snapToGrid/>
        <w:spacing w:line="360" w:lineRule="auto"/>
        <w:ind w:firstLineChars="200"/>
        <w:jc w:val="center"/>
        <w:textAlignment w:val="auto"/>
        <w:rPr>
          <w:del w:id="663" w:author="刘斯斯" w:date="2026-08-10T10:29:03Z"/>
          <w:rFonts w:hint="default" w:ascii="Times New Roman" w:hAnsi="Times New Roman" w:eastAsia="仿宋" w:cs="Times New Roman"/>
          <w:kern w:val="0"/>
          <w:sz w:val="24"/>
          <w:szCs w:val="24"/>
          <w:highlight w:val="none"/>
          <w:lang w:val="en-US" w:eastAsia="zh-CN"/>
          <w:rPrChange w:id="664" w:author="刘斯斯" w:date="2026-08-10T10:29:14Z">
            <w:rPr>
              <w:del w:id="665" w:author="刘斯斯" w:date="2026-08-10T10:29:03Z"/>
              <w:rFonts w:hint="default" w:ascii="Times New Roman" w:hAnsi="Times New Roman" w:eastAsia="方正仿宋" w:cs="Times New Roman"/>
              <w:kern w:val="0"/>
              <w:sz w:val="24"/>
              <w:szCs w:val="24"/>
              <w:highlight w:val="none"/>
              <w:lang w:val="en-US" w:eastAsia="zh-CN"/>
            </w:rPr>
          </w:rPrChange>
        </w:rPr>
        <w:pPrChange w:id="662" w:author="刘斯斯" w:date="2026-08-10T10:29:03Z">
          <w:pPr>
            <w:pageBreakBefore w:val="0"/>
            <w:kinsoku/>
            <w:wordWrap/>
            <w:overflowPunct/>
            <w:topLinePunct w:val="0"/>
            <w:autoSpaceDE/>
            <w:autoSpaceDN/>
            <w:bidi w:val="0"/>
            <w:snapToGrid/>
            <w:spacing w:line="560" w:lineRule="exact"/>
            <w:ind w:firstLine="480" w:firstLineChars="200"/>
            <w:textAlignment w:val="auto"/>
          </w:pPr>
        </w:pPrChange>
      </w:pPr>
      <w:del w:id="666" w:author="刘斯斯" w:date="2026-08-10T10:29:03Z">
        <w:r>
          <w:rPr>
            <w:rFonts w:hint="default" w:ascii="Times New Roman" w:hAnsi="Times New Roman" w:eastAsia="仿宋" w:cs="Times New Roman"/>
            <w:kern w:val="0"/>
            <w:sz w:val="24"/>
            <w:szCs w:val="24"/>
            <w:highlight w:val="none"/>
            <w:lang w:val="en-US" w:eastAsia="zh-CN"/>
            <w:rPrChange w:id="667" w:author="刘斯斯" w:date="2026-08-10T10:29:14Z">
              <w:rPr>
                <w:rFonts w:hint="default" w:ascii="Times New Roman" w:hAnsi="Times New Roman" w:eastAsia="方正仿宋" w:cs="Times New Roman"/>
                <w:kern w:val="0"/>
                <w:sz w:val="24"/>
                <w:szCs w:val="24"/>
                <w:highlight w:val="none"/>
                <w:lang w:val="en-US" w:eastAsia="zh-CN"/>
              </w:rPr>
            </w:rPrChange>
          </w:rPr>
          <w:delText>3.</w:delText>
        </w:r>
      </w:del>
      <w:del w:id="669" w:author="刘斯斯" w:date="2026-08-10T10:29:03Z">
        <w:r>
          <w:rPr>
            <w:rFonts w:hint="eastAsia" w:ascii="Times New Roman" w:hAnsi="Times New Roman" w:eastAsia="仿宋" w:cs="Times New Roman"/>
            <w:kern w:val="0"/>
            <w:sz w:val="24"/>
            <w:szCs w:val="24"/>
            <w:highlight w:val="none"/>
            <w:lang w:val="en-US" w:eastAsia="zh-CN"/>
            <w:rPrChange w:id="670" w:author="刘斯斯" w:date="2026-08-10T10:29:14Z">
              <w:rPr>
                <w:rFonts w:hint="eastAsia" w:ascii="Times New Roman" w:hAnsi="Times New Roman" w:eastAsia="方正仿宋" w:cs="Times New Roman"/>
                <w:kern w:val="0"/>
                <w:sz w:val="24"/>
                <w:szCs w:val="24"/>
                <w:highlight w:val="none"/>
                <w:lang w:val="en-US" w:eastAsia="zh-CN"/>
              </w:rPr>
            </w:rPrChange>
          </w:rPr>
          <w:delText>6</w:delText>
        </w:r>
      </w:del>
      <w:del w:id="672" w:author="刘斯斯" w:date="2026-08-10T10:29:03Z">
        <w:r>
          <w:rPr>
            <w:rFonts w:hint="default" w:ascii="Times New Roman" w:hAnsi="Times New Roman" w:eastAsia="仿宋" w:cs="Times New Roman"/>
            <w:kern w:val="0"/>
            <w:sz w:val="24"/>
            <w:szCs w:val="24"/>
            <w:highlight w:val="none"/>
            <w:lang w:val="en-US" w:eastAsia="zh-CN"/>
            <w:rPrChange w:id="673" w:author="刘斯斯" w:date="2026-08-10T10:29:14Z">
              <w:rPr>
                <w:rFonts w:hint="default" w:ascii="Times New Roman" w:hAnsi="Times New Roman" w:eastAsia="方正仿宋" w:cs="Times New Roman"/>
                <w:kern w:val="0"/>
                <w:sz w:val="24"/>
                <w:szCs w:val="24"/>
                <w:highlight w:val="none"/>
                <w:lang w:val="en-US" w:eastAsia="zh-CN"/>
              </w:rPr>
            </w:rPrChange>
          </w:rPr>
          <w:delText>、经办人3个月以上社保证明</w:delText>
        </w:r>
      </w:del>
      <w:del w:id="675" w:author="刘斯斯" w:date="2026-08-10T10:29:03Z">
        <w:r>
          <w:rPr>
            <w:rFonts w:hint="eastAsia" w:ascii="Times New Roman" w:hAnsi="Times New Roman" w:eastAsia="仿宋" w:cs="Times New Roman"/>
            <w:kern w:val="0"/>
            <w:sz w:val="24"/>
            <w:szCs w:val="24"/>
            <w:highlight w:val="none"/>
            <w:lang w:val="en-US" w:eastAsia="zh-CN"/>
            <w:rPrChange w:id="676" w:author="刘斯斯" w:date="2026-08-10T10:29:14Z">
              <w:rPr>
                <w:rFonts w:hint="eastAsia" w:ascii="Times New Roman" w:hAnsi="Times New Roman" w:eastAsia="方正仿宋" w:cs="Times New Roman"/>
                <w:kern w:val="0"/>
                <w:sz w:val="24"/>
                <w:szCs w:val="24"/>
                <w:highlight w:val="none"/>
                <w:lang w:val="en-US" w:eastAsia="zh-CN"/>
              </w:rPr>
            </w:rPrChange>
          </w:rPr>
          <w:delText>（无社保证明的需提供劳动合同</w:delText>
        </w:r>
      </w:del>
      <w:ins w:id="678" w:author="黄红军" w:date="2026-08-06T09:28:59Z">
        <w:del w:id="679" w:author="刘斯斯" w:date="2026-08-10T10:29:03Z">
          <w:r>
            <w:rPr>
              <w:rFonts w:hint="eastAsia" w:ascii="Times New Roman" w:hAnsi="Times New Roman" w:eastAsia="仿宋" w:cs="Times New Roman"/>
              <w:kern w:val="0"/>
              <w:sz w:val="24"/>
              <w:szCs w:val="24"/>
              <w:highlight w:val="none"/>
              <w:lang w:val="en-US" w:eastAsia="zh-CN"/>
              <w:rPrChange w:id="680" w:author="刘斯斯" w:date="2026-08-10T10:29:14Z">
                <w:rPr>
                  <w:rFonts w:hint="eastAsia" w:ascii="Times New Roman" w:hAnsi="Times New Roman" w:eastAsia="方正仿宋" w:cs="Times New Roman"/>
                  <w:kern w:val="0"/>
                  <w:sz w:val="24"/>
                  <w:szCs w:val="24"/>
                  <w:highlight w:val="none"/>
                  <w:lang w:val="en-US" w:eastAsia="zh-CN"/>
                </w:rPr>
              </w:rPrChange>
            </w:rPr>
            <w:delText>复印件</w:delText>
          </w:r>
        </w:del>
      </w:ins>
      <w:ins w:id="683" w:author="黄红军" w:date="2026-08-06T09:29:01Z">
        <w:del w:id="684" w:author="刘斯斯" w:date="2026-08-10T10:29:03Z">
          <w:r>
            <w:rPr>
              <w:rFonts w:hint="eastAsia" w:ascii="Times New Roman" w:hAnsi="Times New Roman" w:eastAsia="仿宋" w:cs="Times New Roman"/>
              <w:kern w:val="0"/>
              <w:sz w:val="24"/>
              <w:szCs w:val="24"/>
              <w:highlight w:val="none"/>
              <w:lang w:val="en-US" w:eastAsia="zh-CN"/>
              <w:rPrChange w:id="685" w:author="刘斯斯" w:date="2026-08-10T10:29:14Z">
                <w:rPr>
                  <w:rFonts w:hint="eastAsia" w:ascii="Times New Roman" w:hAnsi="Times New Roman" w:eastAsia="方正仿宋" w:cs="Times New Roman"/>
                  <w:kern w:val="0"/>
                  <w:sz w:val="24"/>
                  <w:szCs w:val="24"/>
                  <w:highlight w:val="none"/>
                  <w:lang w:val="en-US" w:eastAsia="zh-CN"/>
                </w:rPr>
              </w:rPrChange>
            </w:rPr>
            <w:delText>盖</w:delText>
          </w:r>
        </w:del>
      </w:ins>
      <w:ins w:id="688" w:author="黄红军" w:date="2026-08-06T09:29:12Z">
        <w:del w:id="689" w:author="刘斯斯" w:date="2026-08-10T10:29:03Z">
          <w:r>
            <w:rPr>
              <w:rFonts w:hint="eastAsia" w:ascii="Times New Roman" w:hAnsi="Times New Roman" w:eastAsia="仿宋" w:cs="Times New Roman"/>
              <w:kern w:val="0"/>
              <w:sz w:val="24"/>
              <w:szCs w:val="24"/>
              <w:highlight w:val="none"/>
              <w:lang w:val="en-US" w:eastAsia="zh-CN"/>
              <w:rPrChange w:id="690" w:author="刘斯斯" w:date="2026-08-10T10:29:14Z">
                <w:rPr>
                  <w:rFonts w:hint="eastAsia" w:ascii="Times New Roman" w:hAnsi="Times New Roman" w:eastAsia="方正仿宋" w:cs="Times New Roman"/>
                  <w:kern w:val="0"/>
                  <w:sz w:val="24"/>
                  <w:szCs w:val="24"/>
                  <w:highlight w:val="none"/>
                  <w:lang w:val="en-US" w:eastAsia="zh-CN"/>
                </w:rPr>
              </w:rPrChange>
            </w:rPr>
            <w:delText>公</w:delText>
          </w:r>
        </w:del>
      </w:ins>
      <w:ins w:id="693" w:author="黄红军" w:date="2026-08-06T09:29:03Z">
        <w:del w:id="694" w:author="刘斯斯" w:date="2026-08-10T10:29:03Z">
          <w:r>
            <w:rPr>
              <w:rFonts w:hint="eastAsia" w:ascii="Times New Roman" w:hAnsi="Times New Roman" w:eastAsia="仿宋" w:cs="Times New Roman"/>
              <w:kern w:val="0"/>
              <w:sz w:val="24"/>
              <w:szCs w:val="24"/>
              <w:highlight w:val="none"/>
              <w:lang w:val="en-US" w:eastAsia="zh-CN"/>
              <w:rPrChange w:id="695" w:author="刘斯斯" w:date="2026-08-10T10:29:14Z">
                <w:rPr>
                  <w:rFonts w:hint="eastAsia" w:ascii="Times New Roman" w:hAnsi="Times New Roman" w:eastAsia="方正仿宋" w:cs="Times New Roman"/>
                  <w:kern w:val="0"/>
                  <w:sz w:val="24"/>
                  <w:szCs w:val="24"/>
                  <w:highlight w:val="none"/>
                  <w:lang w:val="en-US" w:eastAsia="zh-CN"/>
                </w:rPr>
              </w:rPrChange>
            </w:rPr>
            <w:delText>章</w:delText>
          </w:r>
        </w:del>
      </w:ins>
      <w:del w:id="698" w:author="刘斯斯" w:date="2026-08-10T10:29:03Z">
        <w:r>
          <w:rPr>
            <w:rFonts w:hint="eastAsia" w:ascii="Times New Roman" w:hAnsi="Times New Roman" w:eastAsia="仿宋" w:cs="Times New Roman"/>
            <w:kern w:val="0"/>
            <w:sz w:val="24"/>
            <w:szCs w:val="24"/>
            <w:highlight w:val="none"/>
            <w:lang w:val="en-US" w:eastAsia="zh-CN"/>
            <w:rPrChange w:id="699" w:author="刘斯斯" w:date="2026-08-10T10:29:14Z">
              <w:rPr>
                <w:rFonts w:hint="eastAsia" w:ascii="Times New Roman" w:hAnsi="Times New Roman" w:eastAsia="方正仿宋" w:cs="Times New Roman"/>
                <w:kern w:val="0"/>
                <w:sz w:val="24"/>
                <w:szCs w:val="24"/>
                <w:highlight w:val="none"/>
                <w:lang w:val="en-US" w:eastAsia="zh-CN"/>
              </w:rPr>
            </w:rPrChange>
          </w:rPr>
          <w:delText>）</w:delText>
        </w:r>
      </w:del>
      <w:del w:id="701" w:author="刘斯斯" w:date="2026-08-10T10:29:03Z">
        <w:r>
          <w:rPr>
            <w:rFonts w:hint="default" w:ascii="Times New Roman" w:hAnsi="Times New Roman" w:eastAsia="仿宋" w:cs="Times New Roman"/>
            <w:kern w:val="0"/>
            <w:sz w:val="24"/>
            <w:szCs w:val="24"/>
            <w:highlight w:val="none"/>
            <w:lang w:val="en-US" w:eastAsia="zh-CN"/>
            <w:rPrChange w:id="702" w:author="刘斯斯" w:date="2026-08-10T10:29:14Z">
              <w:rPr>
                <w:rFonts w:hint="default" w:ascii="Times New Roman" w:hAnsi="Times New Roman" w:eastAsia="方正仿宋" w:cs="Times New Roman"/>
                <w:kern w:val="0"/>
                <w:sz w:val="24"/>
                <w:szCs w:val="24"/>
                <w:highlight w:val="none"/>
                <w:lang w:val="en-US" w:eastAsia="zh-CN"/>
              </w:rPr>
            </w:rPrChange>
          </w:rPr>
          <w:delText>；</w:delText>
        </w:r>
      </w:del>
    </w:p>
    <w:p w14:paraId="654063E1">
      <w:pPr>
        <w:pStyle w:val="7"/>
        <w:pageBreakBefore w:val="0"/>
        <w:kinsoku/>
        <w:wordWrap/>
        <w:overflowPunct/>
        <w:topLinePunct w:val="0"/>
        <w:autoSpaceDE/>
        <w:autoSpaceDN/>
        <w:bidi w:val="0"/>
        <w:snapToGrid/>
        <w:spacing w:line="360" w:lineRule="auto"/>
        <w:ind w:firstLineChars="200"/>
        <w:jc w:val="center"/>
        <w:textAlignment w:val="auto"/>
        <w:rPr>
          <w:del w:id="705" w:author="刘斯斯" w:date="2026-08-10T10:29:03Z"/>
          <w:rFonts w:hint="eastAsia" w:ascii="Times New Roman" w:hAnsi="Times New Roman" w:eastAsia="仿宋" w:cs="Times New Roman"/>
          <w:kern w:val="0"/>
          <w:sz w:val="24"/>
          <w:szCs w:val="24"/>
          <w:highlight w:val="none"/>
          <w:lang w:val="en-US" w:eastAsia="zh-CN"/>
          <w:rPrChange w:id="706" w:author="刘斯斯" w:date="2026-08-10T10:29:14Z">
            <w:rPr>
              <w:del w:id="707" w:author="刘斯斯" w:date="2026-08-10T10:29:03Z"/>
              <w:rFonts w:hint="eastAsia" w:ascii="Times New Roman" w:hAnsi="Times New Roman" w:eastAsia="方正仿宋" w:cs="Times New Roman"/>
              <w:kern w:val="0"/>
              <w:sz w:val="24"/>
              <w:szCs w:val="24"/>
              <w:highlight w:val="none"/>
              <w:lang w:val="en-US" w:eastAsia="zh-CN"/>
            </w:rPr>
          </w:rPrChange>
        </w:rPr>
        <w:pPrChange w:id="704" w:author="刘斯斯" w:date="2026-08-10T10:29:03Z">
          <w:pPr>
            <w:pageBreakBefore w:val="0"/>
            <w:kinsoku/>
            <w:wordWrap/>
            <w:overflowPunct/>
            <w:topLinePunct w:val="0"/>
            <w:autoSpaceDE/>
            <w:autoSpaceDN/>
            <w:bidi w:val="0"/>
            <w:snapToGrid/>
            <w:spacing w:line="560" w:lineRule="exact"/>
            <w:ind w:firstLine="480" w:firstLineChars="200"/>
            <w:textAlignment w:val="auto"/>
          </w:pPr>
        </w:pPrChange>
      </w:pPr>
      <w:del w:id="708" w:author="刘斯斯" w:date="2026-08-10T10:29:03Z">
        <w:r>
          <w:rPr>
            <w:rFonts w:hint="default" w:ascii="Times New Roman" w:hAnsi="Times New Roman" w:eastAsia="仿宋" w:cs="Times New Roman"/>
            <w:kern w:val="0"/>
            <w:sz w:val="24"/>
            <w:szCs w:val="24"/>
            <w:highlight w:val="none"/>
            <w:lang w:val="en-US" w:eastAsia="zh-CN"/>
            <w:rPrChange w:id="709" w:author="刘斯斯" w:date="2026-08-10T10:29:14Z">
              <w:rPr>
                <w:rFonts w:hint="default" w:ascii="Times New Roman" w:hAnsi="Times New Roman" w:eastAsia="方正仿宋" w:cs="Times New Roman"/>
                <w:kern w:val="0"/>
                <w:sz w:val="24"/>
                <w:szCs w:val="24"/>
                <w:highlight w:val="none"/>
                <w:lang w:val="en-US" w:eastAsia="zh-CN"/>
              </w:rPr>
            </w:rPrChange>
          </w:rPr>
          <w:delText>3.</w:delText>
        </w:r>
      </w:del>
      <w:del w:id="711" w:author="刘斯斯" w:date="2026-08-10T10:29:03Z">
        <w:r>
          <w:rPr>
            <w:rFonts w:hint="eastAsia" w:ascii="Times New Roman" w:hAnsi="Times New Roman" w:eastAsia="仿宋" w:cs="Times New Roman"/>
            <w:kern w:val="0"/>
            <w:sz w:val="24"/>
            <w:szCs w:val="24"/>
            <w:highlight w:val="none"/>
            <w:lang w:val="en-US" w:eastAsia="zh-CN"/>
            <w:rPrChange w:id="712" w:author="刘斯斯" w:date="2026-08-10T10:29:14Z">
              <w:rPr>
                <w:rFonts w:hint="eastAsia" w:ascii="Times New Roman" w:hAnsi="Times New Roman" w:eastAsia="方正仿宋" w:cs="Times New Roman"/>
                <w:kern w:val="0"/>
                <w:sz w:val="24"/>
                <w:szCs w:val="24"/>
                <w:highlight w:val="none"/>
                <w:lang w:val="en-US" w:eastAsia="zh-CN"/>
              </w:rPr>
            </w:rPrChange>
          </w:rPr>
          <w:delText>7</w:delText>
        </w:r>
      </w:del>
      <w:del w:id="714" w:author="刘斯斯" w:date="2026-08-10T10:29:03Z">
        <w:r>
          <w:rPr>
            <w:rFonts w:hint="default" w:ascii="Times New Roman" w:hAnsi="Times New Roman" w:eastAsia="仿宋" w:cs="Times New Roman"/>
            <w:kern w:val="0"/>
            <w:sz w:val="24"/>
            <w:szCs w:val="24"/>
            <w:highlight w:val="none"/>
            <w:lang w:val="en-US" w:eastAsia="zh-CN"/>
            <w:rPrChange w:id="715" w:author="刘斯斯" w:date="2026-08-10T10:29:14Z">
              <w:rPr>
                <w:rFonts w:hint="default" w:ascii="Times New Roman" w:hAnsi="Times New Roman" w:eastAsia="方正仿宋" w:cs="Times New Roman"/>
                <w:kern w:val="0"/>
                <w:sz w:val="24"/>
                <w:szCs w:val="24"/>
                <w:highlight w:val="none"/>
                <w:lang w:val="en-US" w:eastAsia="zh-CN"/>
              </w:rPr>
            </w:rPrChange>
          </w:rPr>
          <w:delText>、资质证书扫描件（加盖供应商公章）</w:delText>
        </w:r>
      </w:del>
      <w:del w:id="717" w:author="刘斯斯" w:date="2026-08-10T10:29:03Z">
        <w:r>
          <w:rPr>
            <w:rFonts w:hint="eastAsia" w:ascii="Times New Roman" w:hAnsi="Times New Roman" w:eastAsia="仿宋" w:cs="Times New Roman"/>
            <w:kern w:val="0"/>
            <w:sz w:val="24"/>
            <w:szCs w:val="24"/>
            <w:highlight w:val="none"/>
            <w:lang w:val="en-US" w:eastAsia="zh-CN"/>
            <w:rPrChange w:id="718" w:author="刘斯斯" w:date="2026-08-10T10:29:14Z">
              <w:rPr>
                <w:rFonts w:hint="eastAsia" w:ascii="Times New Roman" w:hAnsi="Times New Roman" w:eastAsia="方正仿宋" w:cs="Times New Roman"/>
                <w:kern w:val="0"/>
                <w:sz w:val="24"/>
                <w:szCs w:val="24"/>
                <w:highlight w:val="none"/>
                <w:lang w:val="en-US" w:eastAsia="zh-CN"/>
              </w:rPr>
            </w:rPrChange>
          </w:rPr>
          <w:delText>；</w:delText>
        </w:r>
      </w:del>
    </w:p>
    <w:p w14:paraId="654063E1">
      <w:pPr>
        <w:pStyle w:val="7"/>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del w:id="721" w:author="刘斯斯" w:date="2026-08-10T10:29:03Z"/>
          <w:rFonts w:hint="default"/>
          <w:lang w:val="en-US" w:eastAsia="zh-CN"/>
        </w:rPr>
        <w:pPrChange w:id="720" w:author="刘斯斯" w:date="2026-08-10T10:29:03Z">
          <w:pPr>
            <w:pStyle w:val="6"/>
            <w:keepNext w:val="0"/>
            <w:keepLines w:val="0"/>
            <w:pageBreakBefore w:val="0"/>
            <w:widowControl w:val="0"/>
            <w:kinsoku/>
            <w:wordWrap/>
            <w:overflowPunct/>
            <w:topLinePunct w:val="0"/>
            <w:autoSpaceDE/>
            <w:autoSpaceDN/>
            <w:bidi w:val="0"/>
            <w:adjustRightInd/>
            <w:snapToGrid/>
            <w:spacing w:after="0"/>
            <w:textAlignment w:val="auto"/>
          </w:pPr>
        </w:pPrChange>
      </w:pPr>
      <w:del w:id="722" w:author="刘斯斯" w:date="2026-08-10T10:29:03Z">
        <w:r>
          <w:rPr>
            <w:rFonts w:hint="eastAsia" w:ascii="Times New Roman" w:hAnsi="Times New Roman" w:eastAsia="仿宋" w:cs="Times New Roman"/>
            <w:kern w:val="0"/>
            <w:sz w:val="24"/>
            <w:szCs w:val="24"/>
            <w:highlight w:val="none"/>
            <w:lang w:val="en-US" w:eastAsia="zh-CN"/>
            <w:rPrChange w:id="723" w:author="刘斯斯" w:date="2026-08-10T10:29:14Z">
              <w:rPr>
                <w:rFonts w:hint="eastAsia" w:ascii="Times New Roman" w:hAnsi="Times New Roman" w:eastAsia="方正仿宋" w:cs="Times New Roman"/>
                <w:kern w:val="0"/>
                <w:sz w:val="24"/>
                <w:szCs w:val="24"/>
                <w:highlight w:val="none"/>
                <w:lang w:val="en-US" w:eastAsia="zh-CN"/>
              </w:rPr>
            </w:rPrChange>
          </w:rPr>
          <w:delText xml:space="preserve">    3.8、业绩证明材料，包含加盖公章的合同复印件及审计报告封面为准（应含二维码）</w:delText>
        </w:r>
      </w:del>
    </w:p>
    <w:p w14:paraId="654063E1">
      <w:pPr>
        <w:pStyle w:val="7"/>
        <w:pageBreakBefore w:val="0"/>
        <w:kinsoku/>
        <w:wordWrap/>
        <w:overflowPunct/>
        <w:topLinePunct w:val="0"/>
        <w:autoSpaceDE/>
        <w:autoSpaceDN/>
        <w:bidi w:val="0"/>
        <w:snapToGrid/>
        <w:spacing w:line="360" w:lineRule="auto"/>
        <w:ind w:firstLineChars="200"/>
        <w:jc w:val="center"/>
        <w:textAlignment w:val="auto"/>
        <w:rPr>
          <w:del w:id="726" w:author="刘斯斯" w:date="2026-08-10T10:29:03Z"/>
          <w:rFonts w:hint="default" w:ascii="Times New Roman" w:hAnsi="Times New Roman" w:eastAsia="仿宋" w:cs="Times New Roman"/>
          <w:kern w:val="0"/>
          <w:sz w:val="24"/>
          <w:szCs w:val="24"/>
          <w:highlight w:val="none"/>
          <w:lang w:val="en-US" w:eastAsia="zh-CN"/>
          <w:rPrChange w:id="727" w:author="刘斯斯" w:date="2026-08-10T10:29:14Z">
            <w:rPr>
              <w:del w:id="728" w:author="刘斯斯" w:date="2026-08-10T10:29:03Z"/>
              <w:rFonts w:hint="default" w:ascii="Times New Roman" w:hAnsi="Times New Roman" w:eastAsia="方正仿宋" w:cs="Times New Roman"/>
              <w:kern w:val="0"/>
              <w:sz w:val="24"/>
              <w:szCs w:val="24"/>
              <w:highlight w:val="none"/>
              <w:lang w:val="en-US" w:eastAsia="zh-CN"/>
            </w:rPr>
          </w:rPrChange>
        </w:rPr>
        <w:pPrChange w:id="725" w:author="刘斯斯" w:date="2026-08-10T10:29:03Z">
          <w:pPr>
            <w:pageBreakBefore w:val="0"/>
            <w:kinsoku/>
            <w:wordWrap/>
            <w:overflowPunct/>
            <w:topLinePunct w:val="0"/>
            <w:autoSpaceDE/>
            <w:autoSpaceDN/>
            <w:bidi w:val="0"/>
            <w:snapToGrid/>
            <w:spacing w:line="560" w:lineRule="exact"/>
            <w:ind w:firstLine="480" w:firstLineChars="200"/>
            <w:textAlignment w:val="auto"/>
          </w:pPr>
        </w:pPrChange>
      </w:pPr>
      <w:del w:id="729" w:author="刘斯斯" w:date="2026-08-10T10:29:03Z">
        <w:r>
          <w:rPr>
            <w:rFonts w:hint="default" w:ascii="Times New Roman" w:hAnsi="Times New Roman" w:eastAsia="仿宋" w:cs="Times New Roman"/>
            <w:kern w:val="0"/>
            <w:sz w:val="24"/>
            <w:szCs w:val="24"/>
            <w:highlight w:val="none"/>
            <w:lang w:val="en-US" w:eastAsia="zh-CN"/>
            <w:rPrChange w:id="730" w:author="刘斯斯" w:date="2026-08-10T10:29:14Z">
              <w:rPr>
                <w:rFonts w:hint="default" w:ascii="Times New Roman" w:hAnsi="Times New Roman" w:eastAsia="方正仿宋" w:cs="Times New Roman"/>
                <w:kern w:val="0"/>
                <w:sz w:val="24"/>
                <w:szCs w:val="24"/>
                <w:highlight w:val="none"/>
                <w:lang w:val="en-US" w:eastAsia="zh-CN"/>
              </w:rPr>
            </w:rPrChange>
          </w:rPr>
          <w:delText>4、本项目</w:delText>
        </w:r>
      </w:del>
      <w:del w:id="732" w:author="刘斯斯" w:date="2026-08-10T10:29:03Z">
        <w:r>
          <w:rPr>
            <w:rFonts w:hint="default" w:ascii="Times New Roman" w:hAnsi="Times New Roman" w:eastAsia="仿宋" w:cs="Times New Roman"/>
            <w:b/>
            <w:bCs/>
            <w:kern w:val="0"/>
            <w:sz w:val="24"/>
            <w:szCs w:val="24"/>
            <w:highlight w:val="none"/>
            <w:lang w:val="en-US" w:eastAsia="zh-CN"/>
            <w:rPrChange w:id="733" w:author="刘斯斯" w:date="2026-08-10T10:29:14Z">
              <w:rPr>
                <w:rFonts w:hint="default" w:ascii="Times New Roman" w:hAnsi="Times New Roman" w:eastAsia="方正仿宋" w:cs="Times New Roman"/>
                <w:b/>
                <w:bCs/>
                <w:kern w:val="0"/>
                <w:sz w:val="24"/>
                <w:szCs w:val="24"/>
                <w:highlight w:val="none"/>
                <w:lang w:val="en-US" w:eastAsia="zh-CN"/>
              </w:rPr>
            </w:rPrChange>
          </w:rPr>
          <w:delText>接受</w:delText>
        </w:r>
      </w:del>
      <w:del w:id="735" w:author="刘斯斯" w:date="2026-08-10T10:29:03Z">
        <w:r>
          <w:rPr>
            <w:rFonts w:hint="default" w:ascii="Times New Roman" w:hAnsi="Times New Roman" w:eastAsia="仿宋" w:cs="Times New Roman"/>
            <w:kern w:val="0"/>
            <w:sz w:val="24"/>
            <w:szCs w:val="24"/>
            <w:highlight w:val="none"/>
            <w:lang w:val="en-US" w:eastAsia="zh-CN"/>
            <w:rPrChange w:id="736" w:author="刘斯斯" w:date="2026-08-10T10:29:14Z">
              <w:rPr>
                <w:rFonts w:hint="default" w:ascii="Times New Roman" w:hAnsi="Times New Roman" w:eastAsia="方正仿宋" w:cs="Times New Roman"/>
                <w:kern w:val="0"/>
                <w:sz w:val="24"/>
                <w:szCs w:val="24"/>
                <w:highlight w:val="none"/>
                <w:lang w:val="en-US" w:eastAsia="zh-CN"/>
              </w:rPr>
            </w:rPrChange>
          </w:rPr>
          <w:delText>邮寄的比价文件（需密封）</w:delText>
        </w:r>
      </w:del>
      <w:del w:id="738" w:author="刘斯斯" w:date="2026-08-10T10:29:03Z">
        <w:r>
          <w:rPr>
            <w:rFonts w:hint="eastAsia" w:ascii="Times New Roman" w:hAnsi="Times New Roman" w:eastAsia="仿宋" w:cs="Times New Roman"/>
            <w:kern w:val="0"/>
            <w:sz w:val="24"/>
            <w:szCs w:val="24"/>
            <w:highlight w:val="none"/>
            <w:lang w:val="en-US" w:eastAsia="zh-CN"/>
            <w:rPrChange w:id="739" w:author="刘斯斯" w:date="2026-08-10T10:29:14Z">
              <w:rPr>
                <w:rFonts w:hint="eastAsia" w:ascii="Times New Roman" w:hAnsi="Times New Roman" w:eastAsia="方正仿宋" w:cs="Times New Roman"/>
                <w:kern w:val="0"/>
                <w:sz w:val="24"/>
                <w:szCs w:val="24"/>
                <w:highlight w:val="none"/>
                <w:lang w:val="en-US" w:eastAsia="zh-CN"/>
              </w:rPr>
            </w:rPrChange>
          </w:rPr>
          <w:delText>，</w:delText>
        </w:r>
      </w:del>
      <w:del w:id="741" w:author="刘斯斯" w:date="2026-08-10T10:29:03Z">
        <w:r>
          <w:rPr>
            <w:rFonts w:hint="default" w:ascii="Times New Roman" w:hAnsi="Times New Roman" w:eastAsia="仿宋" w:cs="Times New Roman"/>
            <w:kern w:val="0"/>
            <w:sz w:val="24"/>
            <w:szCs w:val="24"/>
            <w:highlight w:val="none"/>
            <w:lang w:val="en-US" w:eastAsia="zh-CN"/>
            <w:rPrChange w:id="742" w:author="刘斯斯" w:date="2026-08-10T10:29:14Z">
              <w:rPr>
                <w:rFonts w:hint="default" w:ascii="Times New Roman" w:hAnsi="Times New Roman" w:eastAsia="方正仿宋" w:cs="Times New Roman"/>
                <w:kern w:val="0"/>
                <w:sz w:val="24"/>
                <w:szCs w:val="24"/>
                <w:highlight w:val="none"/>
                <w:lang w:val="en-US" w:eastAsia="zh-CN"/>
              </w:rPr>
            </w:rPrChange>
          </w:rPr>
          <w:delText>不接受邮费到付</w:delText>
        </w:r>
      </w:del>
      <w:del w:id="744" w:author="刘斯斯" w:date="2026-08-10T10:29:03Z">
        <w:r>
          <w:rPr>
            <w:rFonts w:hint="eastAsia" w:ascii="Times New Roman" w:hAnsi="Times New Roman" w:eastAsia="仿宋" w:cs="Times New Roman"/>
            <w:kern w:val="0"/>
            <w:sz w:val="24"/>
            <w:szCs w:val="24"/>
            <w:highlight w:val="none"/>
            <w:lang w:val="en-US" w:eastAsia="zh-CN"/>
            <w:rPrChange w:id="745" w:author="刘斯斯" w:date="2026-08-10T10:29:14Z">
              <w:rPr>
                <w:rFonts w:hint="eastAsia" w:ascii="Times New Roman" w:hAnsi="Times New Roman" w:eastAsia="方正仿宋" w:cs="Times New Roman"/>
                <w:kern w:val="0"/>
                <w:sz w:val="24"/>
                <w:szCs w:val="24"/>
                <w:highlight w:val="none"/>
                <w:lang w:val="en-US" w:eastAsia="zh-CN"/>
              </w:rPr>
            </w:rPrChange>
          </w:rPr>
          <w:delText>。</w:delText>
        </w:r>
      </w:del>
      <w:ins w:id="747" w:author="晋旗敏" w:date="2026-08-06T09:33:05Z">
        <w:del w:id="748" w:author="刘斯斯" w:date="2026-08-10T10:29:03Z">
          <w:r>
            <w:rPr>
              <w:rFonts w:hint="eastAsia" w:ascii="Times New Roman" w:hAnsi="Times New Roman" w:eastAsia="仿宋" w:cs="Times New Roman"/>
              <w:kern w:val="0"/>
              <w:sz w:val="24"/>
              <w:szCs w:val="24"/>
              <w:highlight w:val="none"/>
              <w:lang w:val="en-US" w:eastAsia="zh-CN"/>
              <w:rPrChange w:id="749" w:author="刘斯斯" w:date="2026-08-10T10:29:14Z">
                <w:rPr>
                  <w:rFonts w:hint="eastAsia" w:ascii="Times New Roman" w:hAnsi="Times New Roman" w:eastAsia="方正仿宋" w:cs="Times New Roman"/>
                  <w:kern w:val="0"/>
                  <w:sz w:val="24"/>
                  <w:szCs w:val="24"/>
                  <w:highlight w:val="none"/>
                  <w:lang w:val="en-US" w:eastAsia="zh-CN"/>
                </w:rPr>
              </w:rPrChange>
            </w:rPr>
            <w:delText>邮寄</w:delText>
          </w:r>
        </w:del>
      </w:ins>
      <w:ins w:id="752" w:author="晋旗敏" w:date="2026-08-06T09:33:06Z">
        <w:del w:id="753" w:author="刘斯斯" w:date="2026-08-10T10:29:03Z">
          <w:r>
            <w:rPr>
              <w:rFonts w:hint="eastAsia" w:ascii="Times New Roman" w:hAnsi="Times New Roman" w:eastAsia="仿宋" w:cs="Times New Roman"/>
              <w:kern w:val="0"/>
              <w:sz w:val="24"/>
              <w:szCs w:val="24"/>
              <w:highlight w:val="none"/>
              <w:lang w:val="en-US" w:eastAsia="zh-CN"/>
              <w:rPrChange w:id="754" w:author="刘斯斯" w:date="2026-08-10T10:29:14Z">
                <w:rPr>
                  <w:rFonts w:hint="eastAsia" w:ascii="Times New Roman" w:hAnsi="Times New Roman" w:eastAsia="方正仿宋" w:cs="Times New Roman"/>
                  <w:kern w:val="0"/>
                  <w:sz w:val="24"/>
                  <w:szCs w:val="24"/>
                  <w:highlight w:val="none"/>
                  <w:lang w:val="en-US" w:eastAsia="zh-CN"/>
                </w:rPr>
              </w:rPrChange>
            </w:rPr>
            <w:delText>的</w:delText>
          </w:r>
        </w:del>
      </w:ins>
      <w:ins w:id="757" w:author="晋旗敏" w:date="2026-08-06T09:33:08Z">
        <w:del w:id="758" w:author="刘斯斯" w:date="2026-08-10T10:29:03Z">
          <w:r>
            <w:rPr>
              <w:rFonts w:hint="eastAsia" w:ascii="Times New Roman" w:hAnsi="Times New Roman" w:eastAsia="仿宋" w:cs="Times New Roman"/>
              <w:kern w:val="0"/>
              <w:sz w:val="24"/>
              <w:szCs w:val="24"/>
              <w:highlight w:val="none"/>
              <w:lang w:val="en-US" w:eastAsia="zh-CN"/>
              <w:rPrChange w:id="759" w:author="刘斯斯" w:date="2026-08-10T10:29:14Z">
                <w:rPr>
                  <w:rFonts w:hint="eastAsia" w:ascii="Times New Roman" w:hAnsi="Times New Roman" w:eastAsia="方正仿宋" w:cs="Times New Roman"/>
                  <w:kern w:val="0"/>
                  <w:sz w:val="24"/>
                  <w:szCs w:val="24"/>
                  <w:highlight w:val="none"/>
                  <w:lang w:val="en-US" w:eastAsia="zh-CN"/>
                </w:rPr>
              </w:rPrChange>
            </w:rPr>
            <w:delText>比价文件</w:delText>
          </w:r>
        </w:del>
      </w:ins>
      <w:ins w:id="762" w:author="晋旗敏" w:date="2026-08-06T09:33:10Z">
        <w:del w:id="763" w:author="刘斯斯" w:date="2026-08-10T10:29:03Z">
          <w:r>
            <w:rPr>
              <w:rFonts w:hint="eastAsia" w:ascii="Times New Roman" w:hAnsi="Times New Roman" w:eastAsia="仿宋" w:cs="Times New Roman"/>
              <w:kern w:val="0"/>
              <w:sz w:val="24"/>
              <w:szCs w:val="24"/>
              <w:highlight w:val="none"/>
              <w:lang w:val="en-US" w:eastAsia="zh-CN"/>
              <w:rPrChange w:id="764" w:author="刘斯斯" w:date="2026-08-10T10:29:14Z">
                <w:rPr>
                  <w:rFonts w:hint="eastAsia" w:ascii="Times New Roman" w:hAnsi="Times New Roman" w:eastAsia="方正仿宋" w:cs="Times New Roman"/>
                  <w:kern w:val="0"/>
                  <w:sz w:val="24"/>
                  <w:szCs w:val="24"/>
                  <w:highlight w:val="none"/>
                  <w:lang w:val="en-US" w:eastAsia="zh-CN"/>
                </w:rPr>
              </w:rPrChange>
            </w:rPr>
            <w:delText>需在</w:delText>
          </w:r>
        </w:del>
      </w:ins>
      <w:ins w:id="767" w:author="晋旗敏" w:date="2026-08-06T09:33:13Z">
        <w:del w:id="768" w:author="刘斯斯" w:date="2026-08-10T10:29:03Z">
          <w:r>
            <w:rPr>
              <w:rFonts w:hint="eastAsia" w:ascii="Times New Roman" w:hAnsi="Times New Roman" w:eastAsia="仿宋" w:cs="Times New Roman"/>
              <w:kern w:val="0"/>
              <w:sz w:val="24"/>
              <w:szCs w:val="24"/>
              <w:highlight w:val="none"/>
              <w:lang w:val="en-US" w:eastAsia="zh-CN"/>
              <w:rPrChange w:id="769" w:author="刘斯斯" w:date="2026-08-10T10:29:14Z">
                <w:rPr>
                  <w:rFonts w:hint="eastAsia" w:ascii="Times New Roman" w:hAnsi="Times New Roman" w:eastAsia="方正仿宋" w:cs="Times New Roman"/>
                  <w:kern w:val="0"/>
                  <w:sz w:val="24"/>
                  <w:szCs w:val="24"/>
                  <w:highlight w:val="none"/>
                  <w:lang w:val="en-US" w:eastAsia="zh-CN"/>
                </w:rPr>
              </w:rPrChange>
            </w:rPr>
            <w:delText>密封文件夹</w:delText>
          </w:r>
        </w:del>
      </w:ins>
      <w:ins w:id="772" w:author="晋旗敏" w:date="2026-08-06T09:33:17Z">
        <w:del w:id="773" w:author="刘斯斯" w:date="2026-08-10T10:29:03Z">
          <w:r>
            <w:rPr>
              <w:rFonts w:hint="eastAsia" w:ascii="Times New Roman" w:hAnsi="Times New Roman" w:eastAsia="仿宋" w:cs="Times New Roman"/>
              <w:kern w:val="0"/>
              <w:sz w:val="24"/>
              <w:szCs w:val="24"/>
              <w:highlight w:val="none"/>
              <w:lang w:val="en-US" w:eastAsia="zh-CN"/>
              <w:rPrChange w:id="774" w:author="刘斯斯" w:date="2026-08-10T10:29:14Z">
                <w:rPr>
                  <w:rFonts w:hint="eastAsia" w:ascii="Times New Roman" w:hAnsi="Times New Roman" w:eastAsia="方正仿宋" w:cs="Times New Roman"/>
                  <w:kern w:val="0"/>
                  <w:sz w:val="24"/>
                  <w:szCs w:val="24"/>
                  <w:highlight w:val="none"/>
                  <w:lang w:val="en-US" w:eastAsia="zh-CN"/>
                </w:rPr>
              </w:rPrChange>
            </w:rPr>
            <w:delText>封面</w:delText>
          </w:r>
        </w:del>
      </w:ins>
      <w:ins w:id="777" w:author="晋旗敏" w:date="2026-08-06T09:33:20Z">
        <w:del w:id="778" w:author="刘斯斯" w:date="2026-08-10T10:29:03Z">
          <w:r>
            <w:rPr>
              <w:rFonts w:hint="eastAsia" w:ascii="Times New Roman" w:hAnsi="Times New Roman" w:eastAsia="仿宋" w:cs="Times New Roman"/>
              <w:kern w:val="0"/>
              <w:sz w:val="24"/>
              <w:szCs w:val="24"/>
              <w:highlight w:val="none"/>
              <w:lang w:val="en-US" w:eastAsia="zh-CN"/>
              <w:rPrChange w:id="779" w:author="刘斯斯" w:date="2026-08-10T10:29:14Z">
                <w:rPr>
                  <w:rFonts w:hint="eastAsia" w:ascii="Times New Roman" w:hAnsi="Times New Roman" w:eastAsia="方正仿宋" w:cs="Times New Roman"/>
                  <w:kern w:val="0"/>
                  <w:sz w:val="24"/>
                  <w:szCs w:val="24"/>
                  <w:highlight w:val="none"/>
                  <w:lang w:val="en-US" w:eastAsia="zh-CN"/>
                </w:rPr>
              </w:rPrChange>
            </w:rPr>
            <w:delText>注明</w:delText>
          </w:r>
        </w:del>
      </w:ins>
      <w:ins w:id="782" w:author="晋旗敏" w:date="2026-08-06T09:33:21Z">
        <w:del w:id="783" w:author="刘斯斯" w:date="2026-08-10T10:29:03Z">
          <w:r>
            <w:rPr>
              <w:rFonts w:hint="eastAsia" w:ascii="Times New Roman" w:hAnsi="Times New Roman" w:eastAsia="仿宋" w:cs="Times New Roman"/>
              <w:kern w:val="0"/>
              <w:sz w:val="24"/>
              <w:szCs w:val="24"/>
              <w:highlight w:val="none"/>
              <w:lang w:val="en-US" w:eastAsia="zh-CN"/>
              <w:rPrChange w:id="784" w:author="刘斯斯" w:date="2026-08-10T10:29:14Z">
                <w:rPr>
                  <w:rFonts w:hint="eastAsia" w:ascii="Times New Roman" w:hAnsi="Times New Roman" w:eastAsia="方正仿宋" w:cs="Times New Roman"/>
                  <w:kern w:val="0"/>
                  <w:sz w:val="24"/>
                  <w:szCs w:val="24"/>
                  <w:highlight w:val="none"/>
                  <w:lang w:val="en-US" w:eastAsia="zh-CN"/>
                </w:rPr>
              </w:rPrChange>
            </w:rPr>
            <w:delText>项目名称</w:delText>
          </w:r>
        </w:del>
      </w:ins>
      <w:ins w:id="787" w:author="晋旗敏" w:date="2026-08-06T09:33:24Z">
        <w:del w:id="788" w:author="刘斯斯" w:date="2026-08-10T10:29:03Z">
          <w:r>
            <w:rPr>
              <w:rFonts w:hint="eastAsia" w:ascii="Times New Roman" w:hAnsi="Times New Roman" w:eastAsia="仿宋" w:cs="Times New Roman"/>
              <w:kern w:val="0"/>
              <w:sz w:val="24"/>
              <w:szCs w:val="24"/>
              <w:highlight w:val="none"/>
              <w:lang w:val="en-US" w:eastAsia="zh-CN"/>
              <w:rPrChange w:id="789" w:author="刘斯斯" w:date="2026-08-10T10:29:14Z">
                <w:rPr>
                  <w:rFonts w:hint="eastAsia" w:ascii="Times New Roman" w:hAnsi="Times New Roman" w:eastAsia="方正仿宋" w:cs="Times New Roman"/>
                  <w:kern w:val="0"/>
                  <w:sz w:val="24"/>
                  <w:szCs w:val="24"/>
                  <w:highlight w:val="none"/>
                  <w:lang w:val="en-US" w:eastAsia="zh-CN"/>
                </w:rPr>
              </w:rPrChange>
            </w:rPr>
            <w:delText>。</w:delText>
          </w:r>
        </w:del>
      </w:ins>
      <w:del w:id="792" w:author="刘斯斯" w:date="2026-08-10T10:29:03Z">
        <w:r>
          <w:rPr>
            <w:rFonts w:hint="default" w:ascii="Times New Roman" w:hAnsi="Times New Roman" w:eastAsia="仿宋" w:cs="Times New Roman"/>
            <w:b/>
            <w:bCs/>
            <w:kern w:val="0"/>
            <w:sz w:val="24"/>
            <w:szCs w:val="24"/>
            <w:highlight w:val="none"/>
            <w:lang w:val="en-US" w:eastAsia="zh-CN"/>
            <w:rPrChange w:id="793" w:author="刘斯斯" w:date="2026-08-10T10:29:14Z">
              <w:rPr>
                <w:rFonts w:hint="default" w:ascii="Times New Roman" w:hAnsi="Times New Roman" w:eastAsia="方正仿宋" w:cs="Times New Roman"/>
                <w:b/>
                <w:bCs/>
                <w:kern w:val="0"/>
                <w:sz w:val="24"/>
                <w:szCs w:val="24"/>
                <w:highlight w:val="none"/>
                <w:lang w:val="en-US" w:eastAsia="zh-CN"/>
              </w:rPr>
            </w:rPrChange>
          </w:rPr>
          <w:delText>逾期提交、未密封、密封破损、未加盖公章或未送达至指定地点的报价文件，采购人将不予受理，视为无效报价</w:delText>
        </w:r>
      </w:del>
      <w:del w:id="795" w:author="刘斯斯" w:date="2026-08-10T10:29:03Z">
        <w:r>
          <w:rPr>
            <w:rFonts w:hint="default" w:ascii="Times New Roman" w:hAnsi="Times New Roman" w:eastAsia="仿宋" w:cs="Times New Roman"/>
            <w:kern w:val="0"/>
            <w:sz w:val="24"/>
            <w:szCs w:val="24"/>
            <w:highlight w:val="none"/>
            <w:lang w:val="en-US" w:eastAsia="zh-CN"/>
            <w:rPrChange w:id="796" w:author="刘斯斯" w:date="2026-08-10T10:29:14Z">
              <w:rPr>
                <w:rFonts w:hint="default" w:ascii="Times New Roman" w:hAnsi="Times New Roman" w:eastAsia="方正仿宋" w:cs="Times New Roman"/>
                <w:kern w:val="0"/>
                <w:sz w:val="24"/>
                <w:szCs w:val="24"/>
                <w:highlight w:val="none"/>
                <w:lang w:val="en-US" w:eastAsia="zh-CN"/>
              </w:rPr>
            </w:rPrChange>
          </w:rPr>
          <w:delText>。</w:delText>
        </w:r>
      </w:del>
    </w:p>
    <w:p w14:paraId="654063E1">
      <w:pPr>
        <w:pStyle w:val="7"/>
        <w:pageBreakBefore w:val="0"/>
        <w:kinsoku/>
        <w:wordWrap/>
        <w:overflowPunct/>
        <w:topLinePunct w:val="0"/>
        <w:bidi w:val="0"/>
        <w:snapToGrid/>
        <w:spacing w:line="360" w:lineRule="auto"/>
        <w:ind w:left="420"/>
        <w:jc w:val="center"/>
        <w:textAlignment w:val="auto"/>
        <w:rPr>
          <w:del w:id="799" w:author="刘斯斯" w:date="2026-08-10T10:29:03Z"/>
          <w:rFonts w:hint="default" w:ascii="Times New Roman" w:hAnsi="Times New Roman" w:eastAsia="仿宋" w:cs="Times New Roman"/>
          <w:bCs/>
          <w:color w:val="auto"/>
          <w:sz w:val="24"/>
          <w:szCs w:val="24"/>
          <w:highlight w:val="none"/>
          <w:lang w:val="en-US" w:eastAsia="zh-CN"/>
          <w:rPrChange w:id="800" w:author="刘斯斯" w:date="2026-08-10T10:29:14Z">
            <w:rPr>
              <w:del w:id="801" w:author="刘斯斯" w:date="2026-08-10T10:29:03Z"/>
              <w:rFonts w:hint="default" w:ascii="Times New Roman" w:hAnsi="Times New Roman" w:eastAsia="方正仿宋" w:cs="Times New Roman"/>
              <w:bCs/>
              <w:color w:val="auto"/>
              <w:sz w:val="24"/>
              <w:szCs w:val="24"/>
              <w:highlight w:val="none"/>
              <w:lang w:val="en-US" w:eastAsia="zh-CN"/>
            </w:rPr>
          </w:rPrChange>
        </w:rPr>
        <w:pPrChange w:id="798" w:author="刘斯斯" w:date="2026-08-10T10:29:03Z">
          <w:pPr>
            <w:pStyle w:val="4"/>
            <w:pageBreakBefore w:val="0"/>
            <w:kinsoku/>
            <w:wordWrap/>
            <w:overflowPunct/>
            <w:topLinePunct w:val="0"/>
            <w:bidi w:val="0"/>
            <w:snapToGrid/>
            <w:spacing w:line="560" w:lineRule="exact"/>
            <w:ind w:left="420"/>
            <w:textAlignment w:val="auto"/>
          </w:pPr>
        </w:pPrChange>
      </w:pPr>
      <w:del w:id="802" w:author="刘斯斯" w:date="2026-08-10T10:29:03Z">
        <w:r>
          <w:rPr>
            <w:rFonts w:hint="eastAsia" w:ascii="Times New Roman" w:hAnsi="Times New Roman" w:eastAsia="仿宋" w:cs="Times New Roman"/>
            <w:bCs/>
            <w:color w:val="auto"/>
            <w:sz w:val="24"/>
            <w:szCs w:val="24"/>
            <w:highlight w:val="none"/>
            <w:lang w:val="en-US" w:eastAsia="zh-CN"/>
            <w:rPrChange w:id="803" w:author="刘斯斯" w:date="2026-08-10T10:29:14Z">
              <w:rPr>
                <w:rFonts w:hint="eastAsia" w:ascii="Times New Roman" w:hAnsi="Times New Roman" w:eastAsia="方正仿宋" w:cs="Times New Roman"/>
                <w:bCs/>
                <w:color w:val="auto"/>
                <w:sz w:val="24"/>
                <w:szCs w:val="24"/>
                <w:highlight w:val="none"/>
                <w:lang w:val="en-US" w:eastAsia="zh-CN"/>
              </w:rPr>
            </w:rPrChange>
          </w:rPr>
          <w:delText>五</w:delText>
        </w:r>
      </w:del>
      <w:del w:id="805" w:author="刘斯斯" w:date="2026-08-10T10:29:03Z">
        <w:r>
          <w:rPr>
            <w:rFonts w:hint="default" w:ascii="Times New Roman" w:hAnsi="Times New Roman" w:eastAsia="仿宋" w:cs="Times New Roman"/>
            <w:bCs/>
            <w:color w:val="auto"/>
            <w:sz w:val="24"/>
            <w:szCs w:val="24"/>
            <w:highlight w:val="none"/>
            <w:lang w:val="en-US" w:eastAsia="zh-CN"/>
            <w:rPrChange w:id="806" w:author="刘斯斯" w:date="2026-08-10T10:29:14Z">
              <w:rPr>
                <w:rFonts w:hint="default" w:ascii="Times New Roman" w:hAnsi="Times New Roman" w:eastAsia="方正仿宋" w:cs="Times New Roman"/>
                <w:bCs/>
                <w:color w:val="auto"/>
                <w:sz w:val="24"/>
                <w:szCs w:val="24"/>
                <w:highlight w:val="none"/>
                <w:lang w:val="en-US" w:eastAsia="zh-CN"/>
              </w:rPr>
            </w:rPrChange>
          </w:rPr>
          <w:delText>、监督投诉渠道</w:delText>
        </w:r>
      </w:del>
    </w:p>
    <w:p w14:paraId="654063E1">
      <w:pPr>
        <w:pStyle w:val="7"/>
        <w:pageBreakBefore w:val="0"/>
        <w:kinsoku/>
        <w:wordWrap/>
        <w:overflowPunct/>
        <w:topLinePunct w:val="0"/>
        <w:bidi w:val="0"/>
        <w:snapToGrid/>
        <w:spacing w:line="360" w:lineRule="auto"/>
        <w:ind w:firstLineChars="200"/>
        <w:jc w:val="center"/>
        <w:textAlignment w:val="auto"/>
        <w:rPr>
          <w:del w:id="809" w:author="刘斯斯" w:date="2026-08-10T10:29:03Z"/>
          <w:rFonts w:hint="default" w:ascii="Times New Roman" w:hAnsi="Times New Roman" w:eastAsia="仿宋" w:cs="Times New Roman"/>
          <w:sz w:val="24"/>
          <w:szCs w:val="24"/>
          <w:highlight w:val="none"/>
          <w:lang w:val="en-US" w:eastAsia="zh-CN"/>
          <w:rPrChange w:id="810" w:author="刘斯斯" w:date="2026-08-10T10:29:14Z">
            <w:rPr>
              <w:del w:id="811" w:author="刘斯斯" w:date="2026-08-10T10:29:03Z"/>
              <w:rFonts w:hint="default" w:ascii="Times New Roman" w:hAnsi="Times New Roman" w:eastAsia="方正仿宋" w:cs="Times New Roman"/>
              <w:sz w:val="24"/>
              <w:szCs w:val="24"/>
              <w:highlight w:val="none"/>
              <w:lang w:val="en-US" w:eastAsia="zh-CN"/>
            </w:rPr>
          </w:rPrChange>
        </w:rPr>
        <w:pPrChange w:id="808" w:author="刘斯斯" w:date="2026-08-10T10:29:03Z">
          <w:pPr>
            <w:pageBreakBefore w:val="0"/>
            <w:kinsoku/>
            <w:wordWrap/>
            <w:overflowPunct/>
            <w:topLinePunct w:val="0"/>
            <w:bidi w:val="0"/>
            <w:snapToGrid/>
            <w:spacing w:line="560" w:lineRule="exact"/>
            <w:ind w:firstLine="480" w:firstLineChars="200"/>
            <w:textAlignment w:val="auto"/>
          </w:pPr>
        </w:pPrChange>
      </w:pPr>
      <w:del w:id="812" w:author="刘斯斯" w:date="2026-08-10T10:29:03Z">
        <w:r>
          <w:rPr>
            <w:rFonts w:hint="default" w:ascii="Times New Roman" w:hAnsi="Times New Roman" w:eastAsia="仿宋" w:cs="Times New Roman"/>
            <w:sz w:val="24"/>
            <w:szCs w:val="24"/>
            <w:highlight w:val="none"/>
            <w:lang w:val="en-US" w:eastAsia="zh-CN"/>
            <w:rPrChange w:id="813" w:author="刘斯斯" w:date="2026-08-10T10:29:14Z">
              <w:rPr>
                <w:rFonts w:hint="default" w:ascii="Times New Roman" w:hAnsi="Times New Roman" w:eastAsia="方正仿宋" w:cs="Times New Roman"/>
                <w:sz w:val="24"/>
                <w:szCs w:val="24"/>
                <w:highlight w:val="none"/>
                <w:lang w:val="en-US" w:eastAsia="zh-CN"/>
              </w:rPr>
            </w:rPrChange>
          </w:rPr>
          <w:delText>监督投诉电话：028-81252558。</w:delText>
        </w:r>
      </w:del>
    </w:p>
    <w:p w14:paraId="654063E1">
      <w:pPr>
        <w:pStyle w:val="7"/>
        <w:pageBreakBefore w:val="0"/>
        <w:kinsoku/>
        <w:wordWrap/>
        <w:overflowPunct/>
        <w:topLinePunct w:val="0"/>
        <w:bidi w:val="0"/>
        <w:snapToGrid/>
        <w:spacing w:line="360" w:lineRule="auto"/>
        <w:ind w:left="420"/>
        <w:jc w:val="center"/>
        <w:textAlignment w:val="auto"/>
        <w:rPr>
          <w:del w:id="816" w:author="刘斯斯" w:date="2026-08-10T10:29:03Z"/>
          <w:rFonts w:hint="default" w:ascii="Times New Roman" w:hAnsi="Times New Roman" w:eastAsia="仿宋" w:cs="Times New Roman"/>
          <w:bCs/>
          <w:color w:val="auto"/>
          <w:sz w:val="24"/>
          <w:szCs w:val="24"/>
          <w:highlight w:val="none"/>
          <w:rPrChange w:id="817" w:author="刘斯斯" w:date="2026-08-10T10:29:14Z">
            <w:rPr>
              <w:del w:id="818" w:author="刘斯斯" w:date="2026-08-10T10:29:03Z"/>
              <w:rFonts w:hint="default" w:ascii="Times New Roman" w:hAnsi="Times New Roman" w:eastAsia="方正仿宋" w:cs="Times New Roman"/>
              <w:bCs/>
              <w:color w:val="auto"/>
              <w:sz w:val="24"/>
              <w:szCs w:val="24"/>
              <w:highlight w:val="none"/>
            </w:rPr>
          </w:rPrChange>
        </w:rPr>
        <w:pPrChange w:id="815" w:author="刘斯斯" w:date="2026-08-10T10:29:03Z">
          <w:pPr>
            <w:pStyle w:val="4"/>
            <w:pageBreakBefore w:val="0"/>
            <w:kinsoku/>
            <w:wordWrap/>
            <w:overflowPunct/>
            <w:topLinePunct w:val="0"/>
            <w:bidi w:val="0"/>
            <w:snapToGrid/>
            <w:spacing w:line="560" w:lineRule="exact"/>
            <w:ind w:left="420"/>
            <w:textAlignment w:val="auto"/>
          </w:pPr>
        </w:pPrChange>
      </w:pPr>
      <w:del w:id="819" w:author="刘斯斯" w:date="2026-08-10T10:29:03Z">
        <w:r>
          <w:rPr>
            <w:rFonts w:hint="eastAsia" w:ascii="Times New Roman" w:hAnsi="Times New Roman" w:eastAsia="仿宋" w:cs="Times New Roman"/>
            <w:bCs/>
            <w:color w:val="auto"/>
            <w:sz w:val="24"/>
            <w:szCs w:val="24"/>
            <w:highlight w:val="none"/>
            <w:lang w:val="en-US" w:eastAsia="zh-CN"/>
            <w:rPrChange w:id="820" w:author="刘斯斯" w:date="2026-08-10T10:29:14Z">
              <w:rPr>
                <w:rFonts w:hint="eastAsia" w:ascii="Times New Roman" w:hAnsi="Times New Roman" w:eastAsia="方正仿宋" w:cs="Times New Roman"/>
                <w:bCs/>
                <w:color w:val="auto"/>
                <w:sz w:val="24"/>
                <w:szCs w:val="24"/>
                <w:highlight w:val="none"/>
                <w:lang w:val="en-US" w:eastAsia="zh-CN"/>
              </w:rPr>
            </w:rPrChange>
          </w:rPr>
          <w:delText>六</w:delText>
        </w:r>
      </w:del>
      <w:del w:id="822" w:author="刘斯斯" w:date="2026-08-10T10:29:03Z">
        <w:r>
          <w:rPr>
            <w:rFonts w:hint="default" w:ascii="Times New Roman" w:hAnsi="Times New Roman" w:eastAsia="仿宋" w:cs="Times New Roman"/>
            <w:bCs/>
            <w:color w:val="auto"/>
            <w:sz w:val="24"/>
            <w:szCs w:val="24"/>
            <w:highlight w:val="none"/>
            <w:rPrChange w:id="823" w:author="刘斯斯" w:date="2026-08-10T10:29:14Z">
              <w:rPr>
                <w:rFonts w:hint="default" w:ascii="Times New Roman" w:hAnsi="Times New Roman" w:eastAsia="方正仿宋" w:cs="Times New Roman"/>
                <w:bCs/>
                <w:color w:val="auto"/>
                <w:sz w:val="24"/>
                <w:szCs w:val="24"/>
                <w:highlight w:val="none"/>
              </w:rPr>
            </w:rPrChange>
          </w:rPr>
          <w:delText>、联系方式</w:delText>
        </w:r>
      </w:del>
    </w:p>
    <w:p w14:paraId="654063E1">
      <w:pPr>
        <w:pStyle w:val="7"/>
        <w:pageBreakBefore w:val="0"/>
        <w:kinsoku/>
        <w:wordWrap/>
        <w:overflowPunct/>
        <w:topLinePunct w:val="0"/>
        <w:bidi w:val="0"/>
        <w:adjustRightInd w:val="0"/>
        <w:snapToGrid/>
        <w:spacing w:line="360" w:lineRule="auto"/>
        <w:ind w:firstLineChars="200"/>
        <w:jc w:val="center"/>
        <w:textAlignment w:val="auto"/>
        <w:rPr>
          <w:del w:id="826" w:author="刘斯斯" w:date="2026-08-10T10:29:03Z"/>
          <w:rFonts w:hint="default" w:ascii="Times New Roman" w:hAnsi="Times New Roman" w:eastAsia="仿宋" w:cs="Times New Roman"/>
          <w:color w:val="auto"/>
          <w:kern w:val="0"/>
          <w:sz w:val="24"/>
          <w:szCs w:val="24"/>
          <w:highlight w:val="none"/>
          <w:lang w:eastAsia="zh-CN"/>
          <w:rPrChange w:id="827" w:author="刘斯斯" w:date="2026-08-10T10:29:14Z">
            <w:rPr>
              <w:del w:id="828" w:author="刘斯斯" w:date="2026-08-10T10:29:03Z"/>
              <w:rFonts w:hint="default" w:ascii="Times New Roman" w:hAnsi="Times New Roman" w:eastAsia="方正仿宋" w:cs="Times New Roman"/>
              <w:color w:val="auto"/>
              <w:kern w:val="0"/>
              <w:sz w:val="24"/>
              <w:szCs w:val="24"/>
              <w:highlight w:val="none"/>
              <w:lang w:eastAsia="zh-CN"/>
            </w:rPr>
          </w:rPrChange>
        </w:rPr>
        <w:pPrChange w:id="825" w:author="刘斯斯" w:date="2026-08-10T10:29:03Z">
          <w:pPr>
            <w:pageBreakBefore w:val="0"/>
            <w:kinsoku/>
            <w:wordWrap/>
            <w:overflowPunct/>
            <w:topLinePunct w:val="0"/>
            <w:bidi w:val="0"/>
            <w:adjustRightInd w:val="0"/>
            <w:snapToGrid/>
            <w:spacing w:line="560" w:lineRule="exact"/>
            <w:ind w:firstLine="480" w:firstLineChars="200"/>
            <w:textAlignment w:val="auto"/>
          </w:pPr>
        </w:pPrChange>
      </w:pPr>
      <w:del w:id="829" w:author="刘斯斯" w:date="2026-08-10T10:29:03Z">
        <w:r>
          <w:rPr>
            <w:rFonts w:hint="default" w:ascii="Times New Roman" w:hAnsi="Times New Roman" w:eastAsia="仿宋" w:cs="Times New Roman"/>
            <w:color w:val="auto"/>
            <w:kern w:val="0"/>
            <w:sz w:val="24"/>
            <w:szCs w:val="24"/>
            <w:highlight w:val="none"/>
            <w:lang w:val="en-US" w:eastAsia="zh-CN"/>
            <w:rPrChange w:id="830" w:author="刘斯斯" w:date="2026-08-10T10:29:14Z">
              <w:rPr>
                <w:rFonts w:hint="default" w:ascii="Times New Roman" w:hAnsi="Times New Roman" w:eastAsia="方正仿宋" w:cs="Times New Roman"/>
                <w:color w:val="auto"/>
                <w:kern w:val="0"/>
                <w:sz w:val="24"/>
                <w:szCs w:val="24"/>
                <w:highlight w:val="none"/>
                <w:lang w:val="en-US" w:eastAsia="zh-CN"/>
              </w:rPr>
            </w:rPrChange>
          </w:rPr>
          <w:delText>项目业主</w:delText>
        </w:r>
      </w:del>
      <w:del w:id="832" w:author="刘斯斯" w:date="2026-08-10T10:29:03Z">
        <w:r>
          <w:rPr>
            <w:rFonts w:hint="default" w:ascii="Times New Roman" w:hAnsi="Times New Roman" w:eastAsia="仿宋" w:cs="Times New Roman"/>
            <w:color w:val="auto"/>
            <w:kern w:val="0"/>
            <w:sz w:val="24"/>
            <w:szCs w:val="24"/>
            <w:highlight w:val="none"/>
            <w:rPrChange w:id="833" w:author="刘斯斯" w:date="2026-08-10T10:29:14Z">
              <w:rPr>
                <w:rFonts w:hint="default" w:ascii="Times New Roman" w:hAnsi="Times New Roman" w:eastAsia="方正仿宋" w:cs="Times New Roman"/>
                <w:color w:val="auto"/>
                <w:kern w:val="0"/>
                <w:sz w:val="24"/>
                <w:szCs w:val="24"/>
                <w:highlight w:val="none"/>
              </w:rPr>
            </w:rPrChange>
          </w:rPr>
          <w:delText>：成都生物城城市运营管理有限公司</w:delText>
        </w:r>
      </w:del>
    </w:p>
    <w:p w14:paraId="654063E1">
      <w:pPr>
        <w:pStyle w:val="7"/>
        <w:pageBreakBefore w:val="0"/>
        <w:kinsoku/>
        <w:wordWrap/>
        <w:overflowPunct/>
        <w:topLinePunct w:val="0"/>
        <w:bidi w:val="0"/>
        <w:adjustRightInd w:val="0"/>
        <w:snapToGrid/>
        <w:spacing w:line="360" w:lineRule="auto"/>
        <w:ind w:firstLineChars="200"/>
        <w:jc w:val="center"/>
        <w:textAlignment w:val="auto"/>
        <w:rPr>
          <w:del w:id="836" w:author="刘斯斯" w:date="2026-08-10T10:29:03Z"/>
          <w:rFonts w:hint="default" w:ascii="Times New Roman" w:hAnsi="Times New Roman" w:eastAsia="仿宋" w:cs="Times New Roman"/>
          <w:color w:val="auto"/>
          <w:kern w:val="0"/>
          <w:sz w:val="24"/>
          <w:szCs w:val="24"/>
          <w:highlight w:val="none"/>
          <w:rPrChange w:id="837" w:author="刘斯斯" w:date="2026-08-10T10:29:14Z">
            <w:rPr>
              <w:del w:id="838" w:author="刘斯斯" w:date="2026-08-10T10:29:03Z"/>
              <w:rFonts w:hint="default" w:ascii="Times New Roman" w:hAnsi="Times New Roman" w:eastAsia="方正仿宋" w:cs="Times New Roman"/>
              <w:color w:val="auto"/>
              <w:kern w:val="0"/>
              <w:sz w:val="24"/>
              <w:szCs w:val="24"/>
              <w:highlight w:val="none"/>
            </w:rPr>
          </w:rPrChange>
        </w:rPr>
        <w:pPrChange w:id="835" w:author="刘斯斯" w:date="2026-08-10T10:29:03Z">
          <w:pPr>
            <w:pageBreakBefore w:val="0"/>
            <w:kinsoku/>
            <w:wordWrap/>
            <w:overflowPunct/>
            <w:topLinePunct w:val="0"/>
            <w:bidi w:val="0"/>
            <w:adjustRightInd w:val="0"/>
            <w:snapToGrid/>
            <w:spacing w:line="560" w:lineRule="exact"/>
            <w:ind w:firstLine="480" w:firstLineChars="200"/>
            <w:textAlignment w:val="auto"/>
          </w:pPr>
        </w:pPrChange>
      </w:pPr>
      <w:del w:id="839" w:author="刘斯斯" w:date="2026-08-10T10:29:03Z">
        <w:r>
          <w:rPr>
            <w:rFonts w:hint="default" w:ascii="Times New Roman" w:hAnsi="Times New Roman" w:eastAsia="仿宋" w:cs="Times New Roman"/>
            <w:color w:val="auto"/>
            <w:kern w:val="0"/>
            <w:sz w:val="24"/>
            <w:szCs w:val="24"/>
            <w:highlight w:val="none"/>
            <w:rPrChange w:id="840" w:author="刘斯斯" w:date="2026-08-10T10:29:14Z">
              <w:rPr>
                <w:rFonts w:hint="default" w:ascii="Times New Roman" w:hAnsi="Times New Roman" w:eastAsia="方正仿宋" w:cs="Times New Roman"/>
                <w:color w:val="auto"/>
                <w:kern w:val="0"/>
                <w:sz w:val="24"/>
                <w:szCs w:val="24"/>
                <w:highlight w:val="none"/>
              </w:rPr>
            </w:rPrChange>
          </w:rPr>
          <w:delText>地址：</w:delText>
        </w:r>
      </w:del>
      <w:del w:id="842" w:author="刘斯斯" w:date="2026-08-10T10:29:03Z">
        <w:r>
          <w:rPr>
            <w:rFonts w:hint="default" w:ascii="Times New Roman" w:hAnsi="Times New Roman" w:eastAsia="仿宋" w:cs="Times New Roman"/>
            <w:color w:val="auto"/>
            <w:kern w:val="0"/>
            <w:sz w:val="24"/>
            <w:szCs w:val="24"/>
            <w:highlight w:val="none"/>
            <w:lang w:eastAsia="zh-CN"/>
            <w:rPrChange w:id="843" w:author="刘斯斯" w:date="2026-08-10T10:29:14Z">
              <w:rPr>
                <w:rFonts w:hint="default" w:ascii="Times New Roman" w:hAnsi="Times New Roman" w:eastAsia="方正仿宋" w:cs="Times New Roman"/>
                <w:color w:val="auto"/>
                <w:kern w:val="0"/>
                <w:sz w:val="24"/>
                <w:szCs w:val="24"/>
                <w:highlight w:val="none"/>
                <w:lang w:eastAsia="zh-CN"/>
              </w:rPr>
            </w:rPrChange>
          </w:rPr>
          <w:delText>成都市双流区慧谷东一路8号</w:delText>
        </w:r>
      </w:del>
      <w:del w:id="845" w:author="刘斯斯" w:date="2026-08-10T10:29:03Z">
        <w:r>
          <w:rPr>
            <w:rFonts w:hint="default" w:ascii="Times New Roman" w:hAnsi="Times New Roman" w:eastAsia="仿宋" w:cs="Times New Roman"/>
            <w:color w:val="auto"/>
            <w:kern w:val="0"/>
            <w:sz w:val="24"/>
            <w:szCs w:val="24"/>
            <w:highlight w:val="none"/>
            <w:lang w:val="en-US" w:eastAsia="zh-CN"/>
            <w:rPrChange w:id="846" w:author="刘斯斯" w:date="2026-08-10T10:29:14Z">
              <w:rPr>
                <w:rFonts w:hint="default" w:ascii="Times New Roman" w:hAnsi="Times New Roman" w:eastAsia="方正仿宋" w:cs="Times New Roman"/>
                <w:color w:val="auto"/>
                <w:kern w:val="0"/>
                <w:sz w:val="24"/>
                <w:szCs w:val="24"/>
                <w:highlight w:val="none"/>
                <w:lang w:val="en-US" w:eastAsia="zh-CN"/>
              </w:rPr>
            </w:rPrChange>
          </w:rPr>
          <w:delText>C</w:delText>
        </w:r>
      </w:del>
      <w:del w:id="848" w:author="刘斯斯" w:date="2026-08-10T10:29:03Z">
        <w:r>
          <w:rPr>
            <w:rFonts w:hint="eastAsia" w:ascii="Times New Roman" w:hAnsi="Times New Roman" w:eastAsia="仿宋" w:cs="Times New Roman"/>
            <w:color w:val="auto"/>
            <w:kern w:val="0"/>
            <w:sz w:val="24"/>
            <w:szCs w:val="24"/>
            <w:highlight w:val="none"/>
            <w:lang w:val="en-US" w:eastAsia="zh-CN"/>
            <w:rPrChange w:id="849" w:author="刘斯斯" w:date="2026-08-10T10:29:14Z">
              <w:rPr>
                <w:rFonts w:hint="eastAsia" w:ascii="Times New Roman" w:hAnsi="Times New Roman" w:eastAsia="方正仿宋" w:cs="Times New Roman"/>
                <w:color w:val="auto"/>
                <w:kern w:val="0"/>
                <w:sz w:val="24"/>
                <w:szCs w:val="24"/>
                <w:highlight w:val="none"/>
                <w:lang w:val="en-US" w:eastAsia="zh-CN"/>
              </w:rPr>
            </w:rPrChange>
          </w:rPr>
          <w:delText>4</w:delText>
        </w:r>
      </w:del>
      <w:del w:id="851" w:author="刘斯斯" w:date="2026-08-10T10:29:03Z">
        <w:r>
          <w:rPr>
            <w:rFonts w:hint="default" w:ascii="Times New Roman" w:hAnsi="Times New Roman" w:eastAsia="仿宋" w:cs="Times New Roman"/>
            <w:color w:val="auto"/>
            <w:kern w:val="0"/>
            <w:sz w:val="24"/>
            <w:szCs w:val="24"/>
            <w:highlight w:val="none"/>
            <w:lang w:val="en-US" w:eastAsia="zh-CN"/>
            <w:rPrChange w:id="852" w:author="刘斯斯" w:date="2026-08-10T10:29:14Z">
              <w:rPr>
                <w:rFonts w:hint="default" w:ascii="Times New Roman" w:hAnsi="Times New Roman" w:eastAsia="方正仿宋" w:cs="Times New Roman"/>
                <w:color w:val="auto"/>
                <w:kern w:val="0"/>
                <w:sz w:val="24"/>
                <w:szCs w:val="24"/>
                <w:highlight w:val="none"/>
                <w:lang w:val="en-US" w:eastAsia="zh-CN"/>
              </w:rPr>
            </w:rPrChange>
          </w:rPr>
          <w:delText>栋</w:delText>
        </w:r>
      </w:del>
      <w:del w:id="854" w:author="刘斯斯" w:date="2026-08-10T10:29:03Z">
        <w:r>
          <w:rPr>
            <w:rFonts w:hint="eastAsia" w:ascii="Times New Roman" w:hAnsi="Times New Roman" w:eastAsia="仿宋" w:cs="Times New Roman"/>
            <w:color w:val="auto"/>
            <w:kern w:val="0"/>
            <w:sz w:val="24"/>
            <w:szCs w:val="24"/>
            <w:highlight w:val="none"/>
            <w:lang w:val="en-US" w:eastAsia="zh-CN"/>
            <w:rPrChange w:id="855" w:author="刘斯斯" w:date="2026-08-10T10:29:14Z">
              <w:rPr>
                <w:rFonts w:hint="eastAsia" w:ascii="Times New Roman" w:hAnsi="Times New Roman" w:eastAsia="方正仿宋" w:cs="Times New Roman"/>
                <w:color w:val="auto"/>
                <w:kern w:val="0"/>
                <w:sz w:val="24"/>
                <w:szCs w:val="24"/>
                <w:highlight w:val="none"/>
                <w:lang w:val="en-US" w:eastAsia="zh-CN"/>
              </w:rPr>
            </w:rPrChange>
          </w:rPr>
          <w:delText>2</w:delText>
        </w:r>
      </w:del>
      <w:del w:id="857" w:author="刘斯斯" w:date="2026-08-10T10:29:03Z">
        <w:r>
          <w:rPr>
            <w:rFonts w:hint="default" w:ascii="Times New Roman" w:hAnsi="Times New Roman" w:eastAsia="仿宋" w:cs="Times New Roman"/>
            <w:color w:val="auto"/>
            <w:kern w:val="0"/>
            <w:sz w:val="24"/>
            <w:szCs w:val="24"/>
            <w:highlight w:val="none"/>
            <w:lang w:val="en-US" w:eastAsia="zh-CN"/>
            <w:rPrChange w:id="858" w:author="刘斯斯" w:date="2026-08-10T10:29:14Z">
              <w:rPr>
                <w:rFonts w:hint="default" w:ascii="Times New Roman" w:hAnsi="Times New Roman" w:eastAsia="方正仿宋" w:cs="Times New Roman"/>
                <w:color w:val="auto"/>
                <w:kern w:val="0"/>
                <w:sz w:val="24"/>
                <w:szCs w:val="24"/>
                <w:highlight w:val="none"/>
                <w:lang w:val="en-US" w:eastAsia="zh-CN"/>
              </w:rPr>
            </w:rPrChange>
          </w:rPr>
          <w:delText>楼</w:delText>
        </w:r>
      </w:del>
    </w:p>
    <w:p w14:paraId="654063E1">
      <w:pPr>
        <w:pStyle w:val="7"/>
        <w:pageBreakBefore w:val="0"/>
        <w:kinsoku/>
        <w:wordWrap/>
        <w:overflowPunct/>
        <w:topLinePunct w:val="0"/>
        <w:bidi w:val="0"/>
        <w:adjustRightInd w:val="0"/>
        <w:snapToGrid/>
        <w:spacing w:line="360" w:lineRule="auto"/>
        <w:ind w:firstLineChars="200"/>
        <w:jc w:val="center"/>
        <w:textAlignment w:val="auto"/>
        <w:rPr>
          <w:del w:id="861" w:author="刘斯斯" w:date="2026-08-10T10:29:03Z"/>
          <w:rFonts w:hint="default" w:ascii="Times New Roman" w:hAnsi="Times New Roman" w:eastAsia="仿宋" w:cs="Times New Roman"/>
          <w:color w:val="auto"/>
          <w:kern w:val="0"/>
          <w:sz w:val="24"/>
          <w:szCs w:val="24"/>
          <w:highlight w:val="none"/>
          <w:lang w:val="en-US" w:eastAsia="zh-CN"/>
          <w:rPrChange w:id="862" w:author="刘斯斯" w:date="2026-08-10T10:29:14Z">
            <w:rPr>
              <w:del w:id="863" w:author="刘斯斯" w:date="2026-08-10T10:29:03Z"/>
              <w:rFonts w:hint="default" w:ascii="Times New Roman" w:hAnsi="Times New Roman" w:eastAsia="方正仿宋" w:cs="Times New Roman"/>
              <w:color w:val="auto"/>
              <w:kern w:val="0"/>
              <w:sz w:val="24"/>
              <w:szCs w:val="24"/>
              <w:highlight w:val="none"/>
              <w:lang w:val="en-US" w:eastAsia="zh-CN"/>
            </w:rPr>
          </w:rPrChange>
        </w:rPr>
        <w:pPrChange w:id="860" w:author="刘斯斯" w:date="2026-08-10T10:29:03Z">
          <w:pPr>
            <w:pageBreakBefore w:val="0"/>
            <w:kinsoku/>
            <w:wordWrap/>
            <w:overflowPunct/>
            <w:topLinePunct w:val="0"/>
            <w:bidi w:val="0"/>
            <w:adjustRightInd w:val="0"/>
            <w:snapToGrid/>
            <w:spacing w:line="560" w:lineRule="exact"/>
            <w:ind w:firstLine="480" w:firstLineChars="200"/>
            <w:textAlignment w:val="auto"/>
          </w:pPr>
        </w:pPrChange>
      </w:pPr>
      <w:del w:id="864" w:author="刘斯斯" w:date="2026-08-10T10:29:03Z">
        <w:r>
          <w:rPr>
            <w:rFonts w:hint="default" w:ascii="Times New Roman" w:hAnsi="Times New Roman" w:eastAsia="仿宋" w:cs="Times New Roman"/>
            <w:color w:val="auto"/>
            <w:kern w:val="0"/>
            <w:sz w:val="24"/>
            <w:szCs w:val="24"/>
            <w:highlight w:val="none"/>
            <w:rPrChange w:id="865" w:author="刘斯斯" w:date="2026-08-10T10:29:14Z">
              <w:rPr>
                <w:rFonts w:hint="default" w:ascii="Times New Roman" w:hAnsi="Times New Roman" w:eastAsia="方正仿宋" w:cs="Times New Roman"/>
                <w:color w:val="auto"/>
                <w:kern w:val="0"/>
                <w:sz w:val="24"/>
                <w:szCs w:val="24"/>
                <w:highlight w:val="none"/>
              </w:rPr>
            </w:rPrChange>
          </w:rPr>
          <w:delText>联系人：</w:delText>
        </w:r>
      </w:del>
      <w:del w:id="867" w:author="刘斯斯" w:date="2026-08-10T10:29:03Z">
        <w:r>
          <w:rPr>
            <w:rFonts w:hint="eastAsia" w:ascii="Times New Roman" w:hAnsi="Times New Roman" w:eastAsia="仿宋" w:cs="Times New Roman"/>
            <w:color w:val="auto"/>
            <w:kern w:val="0"/>
            <w:sz w:val="24"/>
            <w:szCs w:val="24"/>
            <w:highlight w:val="none"/>
            <w:lang w:val="en-US" w:eastAsia="zh-CN"/>
            <w:rPrChange w:id="868" w:author="刘斯斯" w:date="2026-08-10T10:29:14Z">
              <w:rPr>
                <w:rFonts w:hint="eastAsia" w:ascii="Times New Roman" w:hAnsi="Times New Roman" w:eastAsia="方正仿宋" w:cs="Times New Roman"/>
                <w:color w:val="auto"/>
                <w:kern w:val="0"/>
                <w:sz w:val="24"/>
                <w:szCs w:val="24"/>
                <w:highlight w:val="none"/>
                <w:lang w:val="en-US" w:eastAsia="zh-CN"/>
              </w:rPr>
            </w:rPrChange>
          </w:rPr>
          <w:delText>晋老师</w:delText>
        </w:r>
      </w:del>
    </w:p>
    <w:p w14:paraId="654063E1">
      <w:pPr>
        <w:pStyle w:val="7"/>
        <w:pageBreakBefore w:val="0"/>
        <w:kinsoku/>
        <w:wordWrap/>
        <w:overflowPunct/>
        <w:topLinePunct w:val="0"/>
        <w:bidi w:val="0"/>
        <w:snapToGrid/>
        <w:spacing w:line="360" w:lineRule="auto"/>
        <w:jc w:val="center"/>
        <w:textAlignment w:val="auto"/>
        <w:rPr>
          <w:del w:id="871" w:author="刘斯斯" w:date="2026-08-10T10:29:03Z"/>
          <w:rFonts w:hint="default" w:ascii="Times New Roman" w:hAnsi="Times New Roman" w:eastAsia="仿宋" w:cs="Times New Roman"/>
          <w:color w:val="auto"/>
          <w:kern w:val="0"/>
          <w:sz w:val="24"/>
          <w:szCs w:val="24"/>
          <w:highlight w:val="none"/>
          <w:lang w:val="en-US" w:eastAsia="zh-CN"/>
          <w:rPrChange w:id="872" w:author="刘斯斯" w:date="2026-08-10T10:29:14Z">
            <w:rPr>
              <w:del w:id="873" w:author="刘斯斯" w:date="2026-08-10T10:29:03Z"/>
              <w:rFonts w:hint="default" w:ascii="Times New Roman" w:hAnsi="Times New Roman" w:eastAsia="方正仿宋" w:cs="Times New Roman"/>
              <w:color w:val="auto"/>
              <w:kern w:val="0"/>
              <w:sz w:val="24"/>
              <w:szCs w:val="24"/>
              <w:highlight w:val="none"/>
              <w:lang w:val="en-US" w:eastAsia="zh-CN"/>
            </w:rPr>
          </w:rPrChange>
        </w:rPr>
        <w:pPrChange w:id="870" w:author="刘斯斯" w:date="2026-08-10T10:29:03Z">
          <w:pPr>
            <w:pageBreakBefore w:val="0"/>
            <w:kinsoku/>
            <w:wordWrap/>
            <w:overflowPunct/>
            <w:topLinePunct w:val="0"/>
            <w:bidi w:val="0"/>
            <w:snapToGrid/>
            <w:spacing w:line="560" w:lineRule="exact"/>
            <w:ind w:firstLine="420"/>
            <w:textAlignment w:val="auto"/>
          </w:pPr>
        </w:pPrChange>
      </w:pPr>
      <w:del w:id="874" w:author="刘斯斯" w:date="2026-08-10T10:29:03Z">
        <w:r>
          <w:rPr>
            <w:rFonts w:hint="default" w:ascii="Times New Roman" w:hAnsi="Times New Roman" w:eastAsia="仿宋" w:cs="Times New Roman"/>
            <w:color w:val="auto"/>
            <w:kern w:val="0"/>
            <w:sz w:val="24"/>
            <w:szCs w:val="24"/>
            <w:highlight w:val="none"/>
            <w:rPrChange w:id="875" w:author="刘斯斯" w:date="2026-08-10T10:29:14Z">
              <w:rPr>
                <w:rFonts w:hint="default" w:ascii="Times New Roman" w:hAnsi="Times New Roman" w:eastAsia="方正仿宋" w:cs="Times New Roman"/>
                <w:color w:val="auto"/>
                <w:kern w:val="0"/>
                <w:sz w:val="24"/>
                <w:szCs w:val="24"/>
                <w:highlight w:val="none"/>
              </w:rPr>
            </w:rPrChange>
          </w:rPr>
          <w:delText>联系电话：</w:delText>
        </w:r>
      </w:del>
      <w:del w:id="877" w:author="刘斯斯" w:date="2026-08-10T10:29:03Z">
        <w:r>
          <w:rPr>
            <w:rFonts w:hint="eastAsia" w:ascii="Times New Roman" w:hAnsi="Times New Roman" w:eastAsia="仿宋" w:cs="Times New Roman"/>
            <w:color w:val="auto"/>
            <w:kern w:val="0"/>
            <w:sz w:val="24"/>
            <w:szCs w:val="24"/>
            <w:highlight w:val="none"/>
            <w:lang w:val="en-US" w:eastAsia="zh-CN"/>
            <w:rPrChange w:id="878" w:author="刘斯斯" w:date="2026-08-10T10:29:14Z">
              <w:rPr>
                <w:rFonts w:hint="eastAsia" w:ascii="Times New Roman" w:hAnsi="Times New Roman" w:eastAsia="方正仿宋" w:cs="Times New Roman"/>
                <w:color w:val="auto"/>
                <w:kern w:val="0"/>
                <w:sz w:val="24"/>
                <w:szCs w:val="24"/>
                <w:highlight w:val="none"/>
                <w:lang w:val="en-US" w:eastAsia="zh-CN"/>
              </w:rPr>
            </w:rPrChange>
          </w:rPr>
          <w:delText>18702897058</w:delText>
        </w:r>
      </w:del>
    </w:p>
    <w:p w14:paraId="654063E1">
      <w:pPr>
        <w:pStyle w:val="7"/>
        <w:pageBreakBefore w:val="0"/>
        <w:kinsoku/>
        <w:wordWrap/>
        <w:overflowPunct/>
        <w:topLinePunct w:val="0"/>
        <w:bidi w:val="0"/>
        <w:snapToGrid/>
        <w:spacing w:line="360" w:lineRule="auto"/>
        <w:jc w:val="center"/>
        <w:textAlignment w:val="auto"/>
        <w:rPr>
          <w:del w:id="881" w:author="刘斯斯" w:date="2026-08-10T10:28:59Z"/>
          <w:rFonts w:hint="default" w:ascii="Times New Roman" w:hAnsi="Times New Roman" w:eastAsia="仿宋" w:cs="Times New Roman"/>
          <w:sz w:val="24"/>
          <w:szCs w:val="24"/>
          <w:lang w:val="en-US" w:eastAsia="zh-CN"/>
          <w:rPrChange w:id="882" w:author="刘斯斯" w:date="2026-08-10T10:29:14Z">
            <w:rPr>
              <w:del w:id="883" w:author="刘斯斯" w:date="2026-08-10T10:28:59Z"/>
              <w:rFonts w:hint="default" w:ascii="Times New Roman" w:hAnsi="Times New Roman" w:eastAsia="方正仿宋" w:cs="Times New Roman"/>
              <w:sz w:val="24"/>
              <w:szCs w:val="24"/>
              <w:lang w:val="en-US" w:eastAsia="zh-CN"/>
            </w:rPr>
          </w:rPrChange>
        </w:rPr>
        <w:sectPr>
          <w:pgSz w:w="11906" w:h="16838"/>
          <w:pgMar w:top="1440" w:right="1800" w:bottom="1440" w:left="1800" w:header="851" w:footer="992" w:gutter="0"/>
          <w:cols w:space="425" w:num="1"/>
          <w:docGrid w:type="lines" w:linePitch="312" w:charSpace="0"/>
        </w:sectPr>
        <w:pPrChange w:id="880" w:author="刘斯斯" w:date="2026-08-10T10:29:03Z">
          <w:pPr>
            <w:pStyle w:val="18"/>
            <w:pageBreakBefore w:val="0"/>
            <w:kinsoku/>
            <w:wordWrap/>
            <w:overflowPunct/>
            <w:topLinePunct w:val="0"/>
            <w:bidi w:val="0"/>
            <w:snapToGrid/>
            <w:spacing w:line="560" w:lineRule="exact"/>
            <w:textAlignment w:val="auto"/>
          </w:pPr>
        </w:pPrChange>
      </w:pPr>
    </w:p>
    <w:p w14:paraId="654063E1">
      <w:pPr>
        <w:pStyle w:val="7"/>
        <w:spacing w:line="360" w:lineRule="auto"/>
        <w:jc w:val="center"/>
        <w:rPr>
          <w:del w:id="885" w:author="刘斯斯" w:date="2026-08-10T10:29:03Z"/>
          <w:rFonts w:ascii="宋体" w:hAnsi="宋体" w:eastAsia="宋体" w:cs="宋体"/>
          <w:sz w:val="24"/>
          <w:szCs w:val="24"/>
        </w:rPr>
        <w:pPrChange w:id="884" w:author="刘斯斯" w:date="2026-08-10T10:29:03Z">
          <w:pPr/>
        </w:pPrChange>
      </w:pPr>
    </w:p>
    <w:p w14:paraId="654063E1">
      <w:pPr>
        <w:pStyle w:val="7"/>
        <w:spacing w:line="360" w:lineRule="auto"/>
        <w:jc w:val="left"/>
        <w:rPr>
          <w:rFonts w:hint="default" w:eastAsia="宋体"/>
          <w:b/>
          <w:bCs/>
          <w:lang w:val="en-US" w:eastAsia="zh-CN"/>
        </w:rPr>
        <w:pPrChange w:id="886" w:author="刘斯斯" w:date="2026-08-10T10:29:09Z">
          <w:pPr/>
        </w:pPrChange>
      </w:pPr>
      <w:r>
        <w:rPr>
          <w:rFonts w:hint="eastAsia"/>
          <w:b/>
          <w:bCs/>
          <w:lang w:val="en-US" w:eastAsia="zh-CN"/>
        </w:rPr>
        <w:t>比价文件报价套表</w:t>
      </w:r>
    </w:p>
    <w:p w14:paraId="14AF4FD3">
      <w:pPr>
        <w:rPr>
          <w:rFonts w:hint="default"/>
        </w:rPr>
      </w:pPr>
    </w:p>
    <w:p w14:paraId="228CC7A0">
      <w:pPr>
        <w:jc w:val="center"/>
        <w:rPr>
          <w:rFonts w:hint="eastAsia" w:eastAsia="宋体"/>
          <w:b/>
          <w:bCs/>
          <w:sz w:val="32"/>
          <w:szCs w:val="40"/>
          <w:lang w:val="en-US" w:eastAsia="zh-CN"/>
        </w:rPr>
      </w:pPr>
      <w:r>
        <w:rPr>
          <w:rFonts w:hint="eastAsia"/>
          <w:b/>
          <w:bCs/>
          <w:sz w:val="32"/>
          <w:szCs w:val="40"/>
          <w:lang w:val="en-US" w:eastAsia="zh-CN"/>
        </w:rPr>
        <w:t>一、商务、技术及服务要求</w:t>
      </w:r>
    </w:p>
    <w:p w14:paraId="3E11CA94">
      <w:pPr>
        <w:rPr>
          <w:rFonts w:hint="default"/>
        </w:rPr>
      </w:pPr>
    </w:p>
    <w:p w14:paraId="0053ECC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方正仿宋_GB2312" w:cs="方正仿宋_GB2312"/>
          <w:sz w:val="24"/>
          <w:szCs w:val="32"/>
        </w:rPr>
      </w:pPr>
      <w:r>
        <w:rPr>
          <w:rFonts w:hint="eastAsia" w:ascii="Times New Roman" w:hAnsi="Times New Roman" w:eastAsia="方正仿宋_GB2312" w:cs="方正仿宋_GB2312"/>
          <w:sz w:val="24"/>
          <w:szCs w:val="32"/>
        </w:rPr>
        <w:t>一、项目概况</w:t>
      </w:r>
    </w:p>
    <w:p w14:paraId="2D092CB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仿宋" w:cs="Times New Roman"/>
          <w:color w:val="000000" w:themeColor="text1"/>
          <w:sz w:val="24"/>
          <w:szCs w:val="24"/>
          <w:lang w:val="en-US" w:eastAsia="zh-CN"/>
          <w:rPrChange w:id="887" w:author="刘斯斯" w:date="2026-08-10T10:29:14Z">
            <w:rPr>
              <w:rFonts w:hint="eastAsia" w:ascii="Times New Roman" w:hAnsi="Times New Roman" w:eastAsia="方正仿宋" w:cs="Times New Roman"/>
              <w:color w:val="000000" w:themeColor="text1"/>
              <w:sz w:val="24"/>
              <w:szCs w:val="24"/>
              <w:lang w:val="en-US" w:eastAsia="zh-CN"/>
              <w14:textFill>
                <w14:solidFill>
                  <w14:schemeClr w14:val="tx1"/>
                </w14:solidFill>
              </w14:textFill>
            </w:rPr>
          </w:rPrChange>
          <w14:textFill>
            <w14:solidFill>
              <w14:schemeClr w14:val="tx1"/>
            </w14:solidFill>
          </w14:textFill>
        </w:rPr>
      </w:pPr>
      <w:r>
        <w:rPr>
          <w:rFonts w:hint="eastAsia" w:ascii="Times New Roman" w:hAnsi="Times New Roman" w:eastAsia="方正仿宋_GB2312" w:cs="方正仿宋_GB2312"/>
          <w:sz w:val="24"/>
          <w:szCs w:val="32"/>
        </w:rPr>
        <w:t>1、项目名称：</w:t>
      </w:r>
      <w:ins w:id="888" w:author="黄红军" w:date="2026-08-06T09:30:29Z">
        <w:r>
          <w:rPr>
            <w:rFonts w:hint="eastAsia" w:ascii="Times New Roman" w:hAnsi="Times New Roman" w:eastAsia="方正仿宋_GB2312" w:cs="方正仿宋_GB2312"/>
            <w:sz w:val="24"/>
            <w:szCs w:val="32"/>
          </w:rPr>
          <w:t>成都生物</w:t>
        </w:r>
        <w:bookmarkStart w:id="5" w:name="_GoBack"/>
        <w:bookmarkEnd w:id="5"/>
        <w:r>
          <w:rPr>
            <w:rFonts w:hint="eastAsia" w:ascii="Times New Roman" w:hAnsi="Times New Roman" w:eastAsia="方正仿宋_GB2312" w:cs="方正仿宋_GB2312"/>
            <w:sz w:val="24"/>
            <w:szCs w:val="32"/>
          </w:rPr>
          <w:t>城城市运营管理有限公司</w:t>
        </w:r>
      </w:ins>
      <w:r>
        <w:rPr>
          <w:rFonts w:hint="default" w:ascii="Times New Roman" w:hAnsi="Times New Roman" w:eastAsia="仿宋" w:cs="Times New Roman"/>
          <w:color w:val="000000" w:themeColor="text1"/>
          <w:sz w:val="24"/>
          <w:szCs w:val="24"/>
          <w:lang w:eastAsia="zh-CN"/>
          <w:rPrChange w:id="889" w:author="刘斯斯" w:date="2026-08-10T10:29:14Z">
            <w:rPr>
              <w:rFonts w:hint="default" w:ascii="Times New Roman" w:hAnsi="Times New Roman" w:eastAsia="方正仿宋" w:cs="Times New Roman"/>
              <w:color w:val="000000" w:themeColor="text1"/>
              <w:sz w:val="24"/>
              <w:szCs w:val="24"/>
              <w:lang w:eastAsia="zh-CN"/>
              <w14:textFill>
                <w14:solidFill>
                  <w14:schemeClr w14:val="tx1"/>
                </w14:solidFill>
              </w14:textFill>
            </w:rPr>
          </w:rPrChange>
          <w14:textFill>
            <w14:solidFill>
              <w14:schemeClr w14:val="tx1"/>
            </w14:solidFill>
          </w14:textFill>
        </w:rPr>
        <w:t>2026年度内审服务项目</w:t>
      </w:r>
    </w:p>
    <w:p w14:paraId="683E0A4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方正仿宋_GB2312" w:cs="方正仿宋_GB2312"/>
          <w:sz w:val="24"/>
          <w:szCs w:val="32"/>
        </w:rPr>
      </w:pPr>
      <w:r>
        <w:rPr>
          <w:rFonts w:hint="eastAsia" w:ascii="Times New Roman" w:hAnsi="Times New Roman" w:eastAsia="方正仿宋_GB2312" w:cs="方正仿宋_GB2312"/>
          <w:sz w:val="24"/>
          <w:szCs w:val="32"/>
        </w:rPr>
        <w:t>2、项目基本情况介绍：</w:t>
      </w:r>
    </w:p>
    <w:p w14:paraId="4B012C8B">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仿宋" w:cs="Times New Roman"/>
          <w:color w:val="000000" w:themeColor="text1"/>
          <w:sz w:val="24"/>
          <w:szCs w:val="24"/>
          <w:lang w:val="en-US" w:eastAsia="zh-CN"/>
          <w:rPrChange w:id="890" w:author="刘斯斯" w:date="2026-08-10T10:29:14Z">
            <w:rPr>
              <w:rFonts w:hint="default" w:ascii="Times New Roman" w:hAnsi="Times New Roman" w:eastAsia="方正仿宋" w:cs="Times New Roman"/>
              <w:color w:val="000000" w:themeColor="text1"/>
              <w:sz w:val="24"/>
              <w:szCs w:val="24"/>
              <w:lang w:val="en-US" w:eastAsia="zh-CN"/>
              <w14:textFill>
                <w14:solidFill>
                  <w14:schemeClr w14:val="tx1"/>
                </w14:solidFill>
              </w14:textFill>
            </w:rPr>
          </w:rPrChange>
          <w14:textFill>
            <w14:solidFill>
              <w14:schemeClr w14:val="tx1"/>
            </w14:solidFill>
          </w14:textFill>
        </w:rPr>
      </w:pPr>
      <w:r>
        <w:rPr>
          <w:rFonts w:hint="eastAsia" w:ascii="Times New Roman" w:hAnsi="Times New Roman" w:eastAsia="仿宋" w:cs="Times New Roman"/>
          <w:color w:val="000000" w:themeColor="text1"/>
          <w:sz w:val="24"/>
          <w:szCs w:val="24"/>
          <w:highlight w:val="none"/>
          <w:lang w:eastAsia="zh-CN"/>
          <w:rPrChange w:id="891" w:author="刘斯斯" w:date="2026-08-10T10:29:14Z">
            <w:rPr>
              <w:rFonts w:hint="eastAsia" w:ascii="Times New Roman" w:hAnsi="Times New Roman" w:eastAsia="方正仿宋" w:cs="Times New Roman"/>
              <w:color w:val="000000" w:themeColor="text1"/>
              <w:sz w:val="24"/>
              <w:szCs w:val="24"/>
              <w:highlight w:val="none"/>
              <w:lang w:eastAsia="zh-CN"/>
              <w14:textFill>
                <w14:solidFill>
                  <w14:schemeClr w14:val="tx1"/>
                </w14:solidFill>
              </w14:textFill>
            </w:rPr>
          </w:rPrChange>
          <w14:textFill>
            <w14:solidFill>
              <w14:schemeClr w14:val="tx1"/>
            </w14:solidFill>
          </w14:textFill>
        </w:rPr>
        <w:t>（</w:t>
      </w:r>
      <w:r>
        <w:rPr>
          <w:rFonts w:hint="eastAsia" w:ascii="Times New Roman" w:hAnsi="Times New Roman" w:eastAsia="仿宋" w:cs="Times New Roman"/>
          <w:color w:val="000000" w:themeColor="text1"/>
          <w:sz w:val="24"/>
          <w:szCs w:val="24"/>
          <w:highlight w:val="none"/>
          <w:lang w:val="en-US" w:eastAsia="zh-CN"/>
          <w:rPrChange w:id="892" w:author="刘斯斯" w:date="2026-08-10T10:29:14Z">
            <w:rPr>
              <w:rFonts w:hint="eastAsia" w:ascii="Times New Roman" w:hAnsi="Times New Roman" w:eastAsia="方正仿宋" w:cs="Times New Roman"/>
              <w:color w:val="000000" w:themeColor="text1"/>
              <w:sz w:val="24"/>
              <w:szCs w:val="24"/>
              <w:highlight w:val="none"/>
              <w:lang w:val="en-US" w:eastAsia="zh-CN"/>
              <w14:textFill>
                <w14:solidFill>
                  <w14:schemeClr w14:val="tx1"/>
                </w14:solidFill>
              </w14:textFill>
            </w:rPr>
          </w:rPrChange>
          <w14:textFill>
            <w14:solidFill>
              <w14:schemeClr w14:val="tx1"/>
            </w14:solidFill>
          </w14:textFill>
        </w:rPr>
        <w:t>1</w:t>
      </w:r>
      <w:r>
        <w:rPr>
          <w:rFonts w:hint="eastAsia" w:ascii="Times New Roman" w:hAnsi="Times New Roman" w:eastAsia="仿宋" w:cs="Times New Roman"/>
          <w:color w:val="000000" w:themeColor="text1"/>
          <w:sz w:val="24"/>
          <w:szCs w:val="24"/>
          <w:highlight w:val="none"/>
          <w:lang w:eastAsia="zh-CN"/>
          <w:rPrChange w:id="893" w:author="刘斯斯" w:date="2026-08-10T10:29:14Z">
            <w:rPr>
              <w:rFonts w:hint="eastAsia" w:ascii="Times New Roman" w:hAnsi="Times New Roman" w:eastAsia="方正仿宋" w:cs="Times New Roman"/>
              <w:color w:val="000000" w:themeColor="text1"/>
              <w:sz w:val="24"/>
              <w:szCs w:val="24"/>
              <w:highlight w:val="none"/>
              <w:lang w:eastAsia="zh-CN"/>
              <w14:textFill>
                <w14:solidFill>
                  <w14:schemeClr w14:val="tx1"/>
                </w14:solidFill>
              </w14:textFill>
            </w:rPr>
          </w:rPrChange>
          <w14:textFill>
            <w14:solidFill>
              <w14:schemeClr w14:val="tx1"/>
            </w14:solidFill>
          </w14:textFill>
        </w:rPr>
        <w:t>）</w:t>
      </w:r>
      <w:r>
        <w:rPr>
          <w:rFonts w:hint="default" w:ascii="Times New Roman" w:hAnsi="Times New Roman" w:eastAsia="仿宋" w:cs="Times New Roman"/>
          <w:color w:val="000000" w:themeColor="text1"/>
          <w:sz w:val="24"/>
          <w:szCs w:val="24"/>
          <w:highlight w:val="none"/>
          <w:lang w:eastAsia="zh-CN"/>
          <w:rPrChange w:id="894" w:author="刘斯斯" w:date="2026-08-10T10:29:14Z">
            <w:rPr>
              <w:rFonts w:hint="default" w:ascii="Times New Roman" w:hAnsi="Times New Roman" w:eastAsia="方正仿宋" w:cs="Times New Roman"/>
              <w:color w:val="000000" w:themeColor="text1"/>
              <w:sz w:val="24"/>
              <w:szCs w:val="24"/>
              <w:highlight w:val="none"/>
              <w:lang w:eastAsia="zh-CN"/>
              <w14:textFill>
                <w14:solidFill>
                  <w14:schemeClr w14:val="tx1"/>
                </w14:solidFill>
              </w14:textFill>
            </w:rPr>
          </w:rPrChange>
          <w14:textFill>
            <w14:solidFill>
              <w14:schemeClr w14:val="tx1"/>
            </w14:solidFill>
          </w14:textFill>
        </w:rPr>
        <w:t>2024-2025年固定资产投资专项审计</w:t>
      </w:r>
      <w:r>
        <w:rPr>
          <w:rFonts w:hint="eastAsia" w:ascii="Times New Roman" w:hAnsi="Times New Roman" w:eastAsia="仿宋" w:cs="Times New Roman"/>
          <w:color w:val="000000" w:themeColor="text1"/>
          <w:sz w:val="24"/>
          <w:szCs w:val="24"/>
          <w:highlight w:val="none"/>
          <w:lang w:eastAsia="zh-CN"/>
          <w:rPrChange w:id="895" w:author="刘斯斯" w:date="2026-08-10T10:29:14Z">
            <w:rPr>
              <w:rFonts w:hint="eastAsia" w:ascii="Times New Roman" w:hAnsi="Times New Roman" w:eastAsia="方正仿宋" w:cs="Times New Roman"/>
              <w:color w:val="000000" w:themeColor="text1"/>
              <w:sz w:val="24"/>
              <w:szCs w:val="24"/>
              <w:highlight w:val="none"/>
              <w:lang w:eastAsia="zh-CN"/>
              <w14:textFill>
                <w14:solidFill>
                  <w14:schemeClr w14:val="tx1"/>
                </w14:solidFill>
              </w14:textFill>
            </w:rPr>
          </w:rPrChange>
          <w14:textFill>
            <w14:solidFill>
              <w14:schemeClr w14:val="tx1"/>
            </w14:solidFill>
          </w14:textFill>
        </w:rPr>
        <w:t>：</w:t>
      </w:r>
      <w:r>
        <w:rPr>
          <w:rFonts w:hint="eastAsia" w:ascii="Times New Roman" w:hAnsi="Times New Roman" w:eastAsia="仿宋" w:cs="Times New Roman"/>
          <w:color w:val="000000" w:themeColor="text1"/>
          <w:sz w:val="24"/>
          <w:szCs w:val="24"/>
          <w:lang w:val="en-US" w:eastAsia="zh-CN"/>
          <w:rPrChange w:id="896" w:author="刘斯斯" w:date="2026-08-10T10:29:14Z">
            <w:rPr>
              <w:rFonts w:hint="eastAsia" w:ascii="Times New Roman" w:hAnsi="Times New Roman" w:eastAsia="方正仿宋" w:cs="Times New Roman"/>
              <w:color w:val="000000" w:themeColor="text1"/>
              <w:sz w:val="24"/>
              <w:szCs w:val="24"/>
              <w:lang w:val="en-US" w:eastAsia="zh-CN"/>
              <w14:textFill>
                <w14:solidFill>
                  <w14:schemeClr w14:val="tx1"/>
                </w14:solidFill>
              </w14:textFill>
            </w:rPr>
          </w:rPrChange>
          <w14:textFill>
            <w14:solidFill>
              <w14:schemeClr w14:val="tx1"/>
            </w14:solidFill>
          </w14:textFill>
        </w:rPr>
        <w:t>检查公司2024-2025年度固定资产投资流程投前-投中-投后各关键环节的合规性，包括但不限于检查是否严格按照投资管理制度开展工作；检查投资决策流程是否合规，是否严格执行“三重一大”集体决策制度，可研、尽调、评估是否充分，立项审批及备案程序是否完整等；检查</w:t>
      </w:r>
      <w:r>
        <w:rPr>
          <w:rFonts w:hint="eastAsia" w:ascii="Times New Roman" w:hAnsi="Times New Roman" w:eastAsia="仿宋" w:cs="Times New Roman"/>
          <w:color w:val="000000" w:themeColor="text1"/>
          <w:sz w:val="24"/>
          <w:szCs w:val="24"/>
          <w:lang w:val="en-GB" w:eastAsia="zh-CN"/>
          <w:rPrChange w:id="897" w:author="刘斯斯" w:date="2026-08-10T10:29:14Z">
            <w:rPr>
              <w:rFonts w:hint="eastAsia" w:ascii="Times New Roman" w:hAnsi="Times New Roman" w:eastAsia="方正仿宋" w:cs="Times New Roman"/>
              <w:color w:val="000000" w:themeColor="text1"/>
              <w:sz w:val="24"/>
              <w:szCs w:val="24"/>
              <w:lang w:val="en-GB" w:eastAsia="zh-CN"/>
              <w14:textFill>
                <w14:solidFill>
                  <w14:schemeClr w14:val="tx1"/>
                </w14:solidFill>
              </w14:textFill>
            </w:rPr>
          </w:rPrChange>
          <w14:textFill>
            <w14:solidFill>
              <w14:schemeClr w14:val="tx1"/>
            </w14:solidFill>
          </w14:textFill>
        </w:rPr>
        <w:t>投资实施过程</w:t>
      </w:r>
      <w:r>
        <w:rPr>
          <w:rFonts w:hint="eastAsia" w:ascii="Times New Roman" w:hAnsi="Times New Roman" w:eastAsia="仿宋" w:cs="Times New Roman"/>
          <w:color w:val="000000" w:themeColor="text1"/>
          <w:sz w:val="24"/>
          <w:szCs w:val="24"/>
          <w:lang w:val="en-US" w:eastAsia="zh-CN"/>
          <w:rPrChange w:id="898" w:author="刘斯斯" w:date="2026-08-10T10:29:14Z">
            <w:rPr>
              <w:rFonts w:hint="eastAsia" w:ascii="Times New Roman" w:hAnsi="Times New Roman" w:eastAsia="方正仿宋" w:cs="Times New Roman"/>
              <w:color w:val="000000" w:themeColor="text1"/>
              <w:sz w:val="24"/>
              <w:szCs w:val="24"/>
              <w:lang w:val="en-US" w:eastAsia="zh-CN"/>
              <w14:textFill>
                <w14:solidFill>
                  <w14:schemeClr w14:val="tx1"/>
                </w14:solidFill>
              </w14:textFill>
            </w:rPr>
          </w:rPrChange>
          <w14:textFill>
            <w14:solidFill>
              <w14:schemeClr w14:val="tx1"/>
            </w14:solidFill>
          </w14:textFill>
        </w:rPr>
        <w:t>中的</w:t>
      </w:r>
      <w:r>
        <w:rPr>
          <w:rFonts w:hint="eastAsia" w:ascii="Times New Roman" w:hAnsi="Times New Roman" w:eastAsia="仿宋" w:cs="Times New Roman"/>
          <w:color w:val="000000" w:themeColor="text1"/>
          <w:sz w:val="24"/>
          <w:szCs w:val="24"/>
          <w:lang w:val="en-GB" w:eastAsia="zh-CN"/>
          <w:rPrChange w:id="899" w:author="刘斯斯" w:date="2026-08-10T10:29:14Z">
            <w:rPr>
              <w:rFonts w:hint="eastAsia" w:ascii="Times New Roman" w:hAnsi="Times New Roman" w:eastAsia="方正仿宋" w:cs="Times New Roman"/>
              <w:color w:val="000000" w:themeColor="text1"/>
              <w:sz w:val="24"/>
              <w:szCs w:val="24"/>
              <w:lang w:val="en-GB" w:eastAsia="zh-CN"/>
              <w14:textFill>
                <w14:solidFill>
                  <w14:schemeClr w14:val="tx1"/>
                </w14:solidFill>
              </w14:textFill>
            </w:rPr>
          </w:rPrChange>
          <w14:textFill>
            <w14:solidFill>
              <w14:schemeClr w14:val="tx1"/>
            </w14:solidFill>
          </w14:textFill>
        </w:rPr>
        <w:t>采购管理、合同管理、</w:t>
      </w:r>
      <w:r>
        <w:rPr>
          <w:rFonts w:hint="eastAsia" w:ascii="Times New Roman" w:hAnsi="Times New Roman" w:eastAsia="仿宋" w:cs="Times New Roman"/>
          <w:color w:val="000000" w:themeColor="text1"/>
          <w:sz w:val="24"/>
          <w:szCs w:val="24"/>
          <w:lang w:val="en-US" w:eastAsia="zh-CN"/>
          <w:rPrChange w:id="900" w:author="刘斯斯" w:date="2026-08-10T10:29:14Z">
            <w:rPr>
              <w:rFonts w:hint="eastAsia" w:ascii="Times New Roman" w:hAnsi="Times New Roman" w:eastAsia="方正仿宋" w:cs="Times New Roman"/>
              <w:color w:val="000000" w:themeColor="text1"/>
              <w:sz w:val="24"/>
              <w:szCs w:val="24"/>
              <w:lang w:val="en-US" w:eastAsia="zh-CN"/>
              <w14:textFill>
                <w14:solidFill>
                  <w14:schemeClr w14:val="tx1"/>
                </w14:solidFill>
              </w14:textFill>
            </w:rPr>
          </w:rPrChange>
          <w14:textFill>
            <w14:solidFill>
              <w14:schemeClr w14:val="tx1"/>
            </w14:solidFill>
          </w14:textFill>
        </w:rPr>
        <w:t>资金结算等环节是否合规</w:t>
      </w:r>
      <w:r>
        <w:rPr>
          <w:rFonts w:hint="eastAsia" w:ascii="Times New Roman" w:hAnsi="Times New Roman" w:eastAsia="仿宋" w:cs="Times New Roman"/>
          <w:color w:val="000000" w:themeColor="text1"/>
          <w:sz w:val="24"/>
          <w:szCs w:val="24"/>
          <w:lang w:val="en-GB" w:eastAsia="zh-CN"/>
          <w:rPrChange w:id="901" w:author="刘斯斯" w:date="2026-08-10T10:29:14Z">
            <w:rPr>
              <w:rFonts w:hint="eastAsia" w:ascii="Times New Roman" w:hAnsi="Times New Roman" w:eastAsia="方正仿宋" w:cs="Times New Roman"/>
              <w:color w:val="000000" w:themeColor="text1"/>
              <w:sz w:val="24"/>
              <w:szCs w:val="24"/>
              <w:lang w:val="en-GB" w:eastAsia="zh-CN"/>
              <w14:textFill>
                <w14:solidFill>
                  <w14:schemeClr w14:val="tx1"/>
                </w14:solidFill>
              </w14:textFill>
            </w:rPr>
          </w:rPrChange>
          <w14:textFill>
            <w14:solidFill>
              <w14:schemeClr w14:val="tx1"/>
            </w14:solidFill>
          </w14:textFill>
        </w:rPr>
        <w:t>，是否存在实际执行与投资方案</w:t>
      </w:r>
      <w:r>
        <w:rPr>
          <w:rFonts w:hint="eastAsia" w:ascii="Times New Roman" w:hAnsi="Times New Roman" w:eastAsia="仿宋" w:cs="Times New Roman"/>
          <w:color w:val="000000" w:themeColor="text1"/>
          <w:sz w:val="24"/>
          <w:szCs w:val="24"/>
          <w:lang w:val="en-US" w:eastAsia="zh-CN"/>
          <w:rPrChange w:id="902" w:author="刘斯斯" w:date="2026-08-10T10:29:14Z">
            <w:rPr>
              <w:rFonts w:hint="eastAsia" w:ascii="Times New Roman" w:hAnsi="Times New Roman" w:eastAsia="方正仿宋" w:cs="Times New Roman"/>
              <w:color w:val="000000" w:themeColor="text1"/>
              <w:sz w:val="24"/>
              <w:szCs w:val="24"/>
              <w:lang w:val="en-US" w:eastAsia="zh-CN"/>
              <w14:textFill>
                <w14:solidFill>
                  <w14:schemeClr w14:val="tx1"/>
                </w14:solidFill>
              </w14:textFill>
            </w:rPr>
          </w:rPrChange>
          <w14:textFill>
            <w14:solidFill>
              <w14:schemeClr w14:val="tx1"/>
            </w14:solidFill>
          </w14:textFill>
        </w:rPr>
        <w:t>及合同约定</w:t>
      </w:r>
      <w:r>
        <w:rPr>
          <w:rFonts w:hint="eastAsia" w:ascii="Times New Roman" w:hAnsi="Times New Roman" w:eastAsia="仿宋" w:cs="Times New Roman"/>
          <w:color w:val="000000" w:themeColor="text1"/>
          <w:sz w:val="24"/>
          <w:szCs w:val="24"/>
          <w:lang w:val="en-GB" w:eastAsia="zh-CN"/>
          <w:rPrChange w:id="903" w:author="刘斯斯" w:date="2026-08-10T10:29:14Z">
            <w:rPr>
              <w:rFonts w:hint="eastAsia" w:ascii="Times New Roman" w:hAnsi="Times New Roman" w:eastAsia="方正仿宋" w:cs="Times New Roman"/>
              <w:color w:val="000000" w:themeColor="text1"/>
              <w:sz w:val="24"/>
              <w:szCs w:val="24"/>
              <w:lang w:val="en-GB" w:eastAsia="zh-CN"/>
              <w14:textFill>
                <w14:solidFill>
                  <w14:schemeClr w14:val="tx1"/>
                </w14:solidFill>
              </w14:textFill>
            </w:rPr>
          </w:rPrChange>
          <w14:textFill>
            <w14:solidFill>
              <w14:schemeClr w14:val="tx1"/>
            </w14:solidFill>
          </w14:textFill>
        </w:rPr>
        <w:t>不符等情况；检查投后资产管理</w:t>
      </w:r>
      <w:r>
        <w:rPr>
          <w:rFonts w:hint="eastAsia" w:ascii="Times New Roman" w:hAnsi="Times New Roman" w:eastAsia="仿宋" w:cs="Times New Roman"/>
          <w:color w:val="000000" w:themeColor="text1"/>
          <w:sz w:val="24"/>
          <w:szCs w:val="24"/>
          <w:lang w:val="en-US" w:eastAsia="zh-CN"/>
          <w:rPrChange w:id="904" w:author="刘斯斯" w:date="2026-08-10T10:29:14Z">
            <w:rPr>
              <w:rFonts w:hint="eastAsia" w:ascii="Times New Roman" w:hAnsi="Times New Roman" w:eastAsia="方正仿宋" w:cs="Times New Roman"/>
              <w:color w:val="000000" w:themeColor="text1"/>
              <w:sz w:val="24"/>
              <w:szCs w:val="24"/>
              <w:lang w:val="en-US" w:eastAsia="zh-CN"/>
              <w14:textFill>
                <w14:solidFill>
                  <w14:schemeClr w14:val="tx1"/>
                </w14:solidFill>
              </w14:textFill>
            </w:rPr>
          </w:rPrChange>
          <w14:textFill>
            <w14:solidFill>
              <w14:schemeClr w14:val="tx1"/>
            </w14:solidFill>
          </w14:textFill>
        </w:rPr>
        <w:t>是否合规</w:t>
      </w:r>
      <w:r>
        <w:rPr>
          <w:rFonts w:hint="eastAsia" w:ascii="Times New Roman" w:hAnsi="Times New Roman" w:eastAsia="仿宋" w:cs="Times New Roman"/>
          <w:color w:val="000000" w:themeColor="text1"/>
          <w:sz w:val="24"/>
          <w:szCs w:val="24"/>
          <w:lang w:val="en-GB" w:eastAsia="zh-CN"/>
          <w:rPrChange w:id="905" w:author="刘斯斯" w:date="2026-08-10T10:29:14Z">
            <w:rPr>
              <w:rFonts w:hint="eastAsia" w:ascii="Times New Roman" w:hAnsi="Times New Roman" w:eastAsia="方正仿宋" w:cs="Times New Roman"/>
              <w:color w:val="000000" w:themeColor="text1"/>
              <w:sz w:val="24"/>
              <w:szCs w:val="24"/>
              <w:lang w:val="en-GB" w:eastAsia="zh-CN"/>
              <w14:textFill>
                <w14:solidFill>
                  <w14:schemeClr w14:val="tx1"/>
                </w14:solidFill>
              </w14:textFill>
            </w:rPr>
          </w:rPrChange>
          <w14:textFill>
            <w14:solidFill>
              <w14:schemeClr w14:val="tx1"/>
            </w14:solidFill>
          </w14:textFill>
        </w:rPr>
        <w:t>，</w:t>
      </w:r>
      <w:r>
        <w:rPr>
          <w:rFonts w:hint="eastAsia" w:ascii="Times New Roman" w:hAnsi="Times New Roman" w:eastAsia="仿宋" w:cs="Times New Roman"/>
          <w:color w:val="000000" w:themeColor="text1"/>
          <w:sz w:val="24"/>
          <w:szCs w:val="24"/>
          <w:lang w:val="en-US" w:eastAsia="zh-CN"/>
          <w:rPrChange w:id="906" w:author="刘斯斯" w:date="2026-08-10T10:29:14Z">
            <w:rPr>
              <w:rFonts w:hint="eastAsia" w:ascii="Times New Roman" w:hAnsi="Times New Roman" w:eastAsia="方正仿宋" w:cs="Times New Roman"/>
              <w:color w:val="000000" w:themeColor="text1"/>
              <w:sz w:val="24"/>
              <w:szCs w:val="24"/>
              <w:lang w:val="en-US" w:eastAsia="zh-CN"/>
              <w14:textFill>
                <w14:solidFill>
                  <w14:schemeClr w14:val="tx1"/>
                </w14:solidFill>
              </w14:textFill>
            </w:rPr>
          </w:rPrChange>
          <w14:textFill>
            <w14:solidFill>
              <w14:schemeClr w14:val="tx1"/>
            </w14:solidFill>
          </w14:textFill>
        </w:rPr>
        <w:t>投后资产管理是否到位，投后项目运营效益是否达到预期等。</w:t>
      </w:r>
    </w:p>
    <w:p w14:paraId="28ADDA6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仿宋" w:cs="Times New Roman"/>
          <w:color w:val="000000" w:themeColor="text1"/>
          <w:sz w:val="24"/>
          <w:szCs w:val="24"/>
          <w:highlight w:val="none"/>
          <w:lang w:val="en-US" w:eastAsia="zh-CN"/>
          <w:rPrChange w:id="907" w:author="刘斯斯" w:date="2026-08-10T10:29:14Z">
            <w:rPr>
              <w:rFonts w:hint="eastAsia" w:ascii="Times New Roman" w:hAnsi="Times New Roman" w:eastAsia="方正仿宋" w:cs="Times New Roman"/>
              <w:color w:val="000000" w:themeColor="text1"/>
              <w:sz w:val="24"/>
              <w:szCs w:val="24"/>
              <w:highlight w:val="none"/>
              <w:lang w:val="en-US" w:eastAsia="zh-CN"/>
              <w14:textFill>
                <w14:solidFill>
                  <w14:schemeClr w14:val="tx1"/>
                </w14:solidFill>
              </w14:textFill>
            </w:rPr>
          </w:rPrChange>
          <w14:textFill>
            <w14:solidFill>
              <w14:schemeClr w14:val="tx1"/>
            </w14:solidFill>
          </w14:textFill>
        </w:rPr>
      </w:pPr>
      <w:r>
        <w:rPr>
          <w:rFonts w:hint="eastAsia" w:ascii="Times New Roman" w:hAnsi="Times New Roman" w:eastAsia="仿宋" w:cs="Times New Roman"/>
          <w:color w:val="000000" w:themeColor="text1"/>
          <w:sz w:val="24"/>
          <w:szCs w:val="24"/>
          <w:highlight w:val="none"/>
          <w:lang w:eastAsia="zh-CN"/>
          <w:rPrChange w:id="908" w:author="刘斯斯" w:date="2026-08-10T10:29:14Z">
            <w:rPr>
              <w:rFonts w:hint="eastAsia" w:ascii="Times New Roman" w:hAnsi="Times New Roman" w:eastAsia="方正仿宋" w:cs="Times New Roman"/>
              <w:color w:val="000000" w:themeColor="text1"/>
              <w:sz w:val="24"/>
              <w:szCs w:val="24"/>
              <w:highlight w:val="none"/>
              <w:lang w:eastAsia="zh-CN"/>
              <w14:textFill>
                <w14:solidFill>
                  <w14:schemeClr w14:val="tx1"/>
                </w14:solidFill>
              </w14:textFill>
            </w:rPr>
          </w:rPrChange>
          <w14:textFill>
            <w14:solidFill>
              <w14:schemeClr w14:val="tx1"/>
            </w14:solidFill>
          </w14:textFill>
        </w:rPr>
        <w:t>（</w:t>
      </w:r>
      <w:r>
        <w:rPr>
          <w:rFonts w:hint="eastAsia" w:ascii="Times New Roman" w:hAnsi="Times New Roman" w:eastAsia="仿宋" w:cs="Times New Roman"/>
          <w:color w:val="000000" w:themeColor="text1"/>
          <w:sz w:val="24"/>
          <w:szCs w:val="24"/>
          <w:highlight w:val="none"/>
          <w:lang w:val="en-US" w:eastAsia="zh-CN"/>
          <w:rPrChange w:id="909" w:author="刘斯斯" w:date="2026-08-10T10:29:14Z">
            <w:rPr>
              <w:rFonts w:hint="eastAsia" w:ascii="Times New Roman" w:hAnsi="Times New Roman" w:eastAsia="方正仿宋" w:cs="Times New Roman"/>
              <w:color w:val="000000" w:themeColor="text1"/>
              <w:sz w:val="24"/>
              <w:szCs w:val="24"/>
              <w:highlight w:val="none"/>
              <w:lang w:val="en-US" w:eastAsia="zh-CN"/>
              <w14:textFill>
                <w14:solidFill>
                  <w14:schemeClr w14:val="tx1"/>
                </w14:solidFill>
              </w14:textFill>
            </w:rPr>
          </w:rPrChange>
          <w14:textFill>
            <w14:solidFill>
              <w14:schemeClr w14:val="tx1"/>
            </w14:solidFill>
          </w14:textFill>
        </w:rPr>
        <w:t>2</w:t>
      </w:r>
      <w:r>
        <w:rPr>
          <w:rFonts w:hint="eastAsia" w:ascii="Times New Roman" w:hAnsi="Times New Roman" w:eastAsia="仿宋" w:cs="Times New Roman"/>
          <w:color w:val="000000" w:themeColor="text1"/>
          <w:sz w:val="24"/>
          <w:szCs w:val="24"/>
          <w:highlight w:val="none"/>
          <w:lang w:eastAsia="zh-CN"/>
          <w:rPrChange w:id="910" w:author="刘斯斯" w:date="2026-08-10T10:29:14Z">
            <w:rPr>
              <w:rFonts w:hint="eastAsia" w:ascii="Times New Roman" w:hAnsi="Times New Roman" w:eastAsia="方正仿宋" w:cs="Times New Roman"/>
              <w:color w:val="000000" w:themeColor="text1"/>
              <w:sz w:val="24"/>
              <w:szCs w:val="24"/>
              <w:highlight w:val="none"/>
              <w:lang w:eastAsia="zh-CN"/>
              <w14:textFill>
                <w14:solidFill>
                  <w14:schemeClr w14:val="tx1"/>
                </w14:solidFill>
              </w14:textFill>
            </w:rPr>
          </w:rPrChange>
          <w14:textFill>
            <w14:solidFill>
              <w14:schemeClr w14:val="tx1"/>
            </w14:solidFill>
          </w14:textFill>
        </w:rPr>
        <w:t>）</w:t>
      </w:r>
      <w:r>
        <w:rPr>
          <w:rFonts w:hint="default" w:ascii="Times New Roman" w:hAnsi="Times New Roman" w:eastAsia="仿宋" w:cs="Times New Roman"/>
          <w:color w:val="000000" w:themeColor="text1"/>
          <w:sz w:val="24"/>
          <w:szCs w:val="24"/>
          <w:highlight w:val="none"/>
          <w:lang w:eastAsia="zh-CN"/>
          <w:rPrChange w:id="911" w:author="刘斯斯" w:date="2026-08-10T10:29:14Z">
            <w:rPr>
              <w:rFonts w:hint="default" w:ascii="Times New Roman" w:hAnsi="Times New Roman" w:eastAsia="方正仿宋" w:cs="Times New Roman"/>
              <w:color w:val="000000" w:themeColor="text1"/>
              <w:sz w:val="24"/>
              <w:szCs w:val="24"/>
              <w:highlight w:val="none"/>
              <w:lang w:eastAsia="zh-CN"/>
              <w14:textFill>
                <w14:solidFill>
                  <w14:schemeClr w14:val="tx1"/>
                </w14:solidFill>
              </w14:textFill>
            </w:rPr>
          </w:rPrChange>
          <w14:textFill>
            <w14:solidFill>
              <w14:schemeClr w14:val="tx1"/>
            </w14:solidFill>
          </w14:textFill>
        </w:rPr>
        <w:t>2024-2025年能源管理业务专项审计</w:t>
      </w:r>
      <w:r>
        <w:rPr>
          <w:rFonts w:hint="eastAsia" w:ascii="Times New Roman" w:hAnsi="Times New Roman" w:eastAsia="仿宋" w:cs="Times New Roman"/>
          <w:color w:val="000000" w:themeColor="text1"/>
          <w:sz w:val="24"/>
          <w:szCs w:val="24"/>
          <w:highlight w:val="none"/>
          <w:lang w:eastAsia="zh-CN"/>
          <w:rPrChange w:id="912" w:author="刘斯斯" w:date="2026-08-10T10:29:14Z">
            <w:rPr>
              <w:rFonts w:hint="eastAsia" w:ascii="Times New Roman" w:hAnsi="Times New Roman" w:eastAsia="方正仿宋" w:cs="Times New Roman"/>
              <w:color w:val="000000" w:themeColor="text1"/>
              <w:sz w:val="24"/>
              <w:szCs w:val="24"/>
              <w:highlight w:val="none"/>
              <w:lang w:eastAsia="zh-CN"/>
              <w14:textFill>
                <w14:solidFill>
                  <w14:schemeClr w14:val="tx1"/>
                </w14:solidFill>
              </w14:textFill>
            </w:rPr>
          </w:rPrChange>
          <w14:textFill>
            <w14:solidFill>
              <w14:schemeClr w14:val="tx1"/>
            </w14:solidFill>
          </w14:textFill>
        </w:rPr>
        <w:t>：</w:t>
      </w:r>
      <w:r>
        <w:rPr>
          <w:rFonts w:hint="eastAsia" w:ascii="Times New Roman" w:hAnsi="Times New Roman" w:eastAsia="仿宋" w:cs="Times New Roman"/>
          <w:color w:val="000000" w:themeColor="text1"/>
          <w:sz w:val="24"/>
          <w:szCs w:val="24"/>
          <w:highlight w:val="none"/>
          <w:lang w:val="en-US" w:eastAsia="zh-CN"/>
          <w:rPrChange w:id="913" w:author="刘斯斯" w:date="2026-08-10T10:29:14Z">
            <w:rPr>
              <w:rFonts w:hint="eastAsia" w:ascii="Times New Roman" w:hAnsi="Times New Roman" w:eastAsia="方正仿宋" w:cs="Times New Roman"/>
              <w:color w:val="000000" w:themeColor="text1"/>
              <w:sz w:val="24"/>
              <w:szCs w:val="24"/>
              <w:highlight w:val="none"/>
              <w:lang w:val="en-US" w:eastAsia="zh-CN"/>
              <w14:textFill>
                <w14:solidFill>
                  <w14:schemeClr w14:val="tx1"/>
                </w14:solidFill>
              </w14:textFill>
            </w:rPr>
          </w:rPrChange>
          <w14:textFill>
            <w14:solidFill>
              <w14:schemeClr w14:val="tx1"/>
            </w14:solidFill>
          </w14:textFill>
        </w:rPr>
        <w:t>检查公司2024-2025年度电力交易、蒸汽交易各关键环节的合规性，包括但不限于检查是否严格按制度流程开展电力及蒸汽交易工作；检查在业务拓展、合同签订、客户日常管理、收款管理等方面是否合规。</w:t>
      </w:r>
    </w:p>
    <w:p w14:paraId="7A003F07">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Times New Roman" w:hAnsi="Times New Roman" w:eastAsia="方正仿宋_GB2312" w:cs="方正仿宋_GB2312"/>
          <w:sz w:val="24"/>
          <w:szCs w:val="32"/>
          <w:lang w:val="en-US" w:eastAsia="zh-CN"/>
        </w:rPr>
      </w:pPr>
      <w:r>
        <w:rPr>
          <w:rFonts w:hint="eastAsia" w:ascii="Times New Roman" w:hAnsi="Times New Roman" w:eastAsia="方正仿宋_GB2312" w:cs="方正仿宋_GB2312"/>
          <w:sz w:val="24"/>
          <w:szCs w:val="32"/>
          <w:lang w:val="en-US" w:eastAsia="zh-CN"/>
        </w:rPr>
        <w:t>3、比价规则：以有效报价最低者确定为成交单位。若有</w:t>
      </w:r>
      <w:r>
        <w:rPr>
          <w:rFonts w:hint="default" w:ascii="Times New Roman" w:hAnsi="Times New Roman" w:eastAsia="方正仿宋_GB2312" w:cs="Times New Roman"/>
          <w:sz w:val="24"/>
          <w:szCs w:val="32"/>
          <w:lang w:val="en-US" w:eastAsia="zh-CN"/>
        </w:rPr>
        <w:t>2</w:t>
      </w:r>
      <w:r>
        <w:rPr>
          <w:rFonts w:hint="eastAsia" w:ascii="Times New Roman" w:hAnsi="Times New Roman" w:eastAsia="方正仿宋_GB2312" w:cs="方正仿宋_GB2312"/>
          <w:sz w:val="24"/>
          <w:szCs w:val="32"/>
          <w:lang w:val="en-US" w:eastAsia="zh-CN"/>
        </w:rPr>
        <w:t>家及以上均为最低报价，最低报价的供应商进行二次报价。</w:t>
      </w:r>
    </w:p>
    <w:p w14:paraId="49DB4C26">
      <w:pPr>
        <w:pStyle w:val="18"/>
        <w:keepNext w:val="0"/>
        <w:keepLines w:val="0"/>
        <w:pageBreakBefore w:val="0"/>
        <w:widowControl w:val="0"/>
        <w:kinsoku/>
        <w:wordWrap/>
        <w:overflowPunct/>
        <w:topLinePunct w:val="0"/>
        <w:bidi w:val="0"/>
        <w:snapToGrid/>
        <w:spacing w:line="400" w:lineRule="exact"/>
        <w:textAlignment w:val="auto"/>
        <w:rPr>
          <w:rFonts w:hint="eastAsia" w:ascii="Times New Roman" w:hAnsi="Times New Roman" w:eastAsia="方正仿宋_GB2312" w:cs="方正仿宋_GB2312"/>
          <w:sz w:val="24"/>
          <w:szCs w:val="32"/>
          <w:lang w:val="en-US" w:eastAsia="zh-CN"/>
        </w:rPr>
      </w:pPr>
      <w:r>
        <w:rPr>
          <w:rFonts w:hint="eastAsia" w:ascii="Times New Roman" w:hAnsi="Times New Roman" w:eastAsia="方正仿宋_GB2312" w:cs="方正仿宋_GB2312"/>
          <w:sz w:val="24"/>
          <w:szCs w:val="32"/>
          <w:lang w:val="en-US" w:eastAsia="zh-CN"/>
        </w:rPr>
        <w:t>4、采购异常低价审查</w:t>
      </w:r>
    </w:p>
    <w:p w14:paraId="28042A2A">
      <w:pPr>
        <w:pStyle w:val="18"/>
        <w:keepNext w:val="0"/>
        <w:keepLines w:val="0"/>
        <w:pageBreakBefore w:val="0"/>
        <w:widowControl w:val="0"/>
        <w:numPr>
          <w:ilvl w:val="0"/>
          <w:numId w:val="2"/>
        </w:numPr>
        <w:kinsoku/>
        <w:wordWrap/>
        <w:overflowPunct/>
        <w:topLinePunct w:val="0"/>
        <w:bidi w:val="0"/>
        <w:snapToGrid/>
        <w:spacing w:line="400" w:lineRule="exact"/>
        <w:ind w:left="0" w:leftChars="0" w:firstLine="480" w:firstLineChars="200"/>
        <w:textAlignment w:val="auto"/>
        <w:rPr>
          <w:rFonts w:hint="default" w:ascii="Times New Roman" w:hAnsi="Times New Roman" w:eastAsia="方正仿宋_GB2312" w:cs="方正仿宋_GB2312"/>
          <w:sz w:val="24"/>
          <w:szCs w:val="32"/>
          <w:lang w:val="en-US" w:eastAsia="zh-CN"/>
        </w:rPr>
      </w:pPr>
      <w:r>
        <w:rPr>
          <w:rFonts w:hint="eastAsia" w:ascii="Times New Roman" w:hAnsi="Times New Roman" w:eastAsia="方正仿宋_GB2312" w:cs="方正仿宋_GB2312"/>
          <w:sz w:val="24"/>
          <w:szCs w:val="32"/>
          <w:lang w:val="en-US" w:eastAsia="zh-CN"/>
        </w:rPr>
        <w:t>报价</w:t>
      </w:r>
      <w:r>
        <w:rPr>
          <w:rFonts w:hint="default" w:ascii="Times New Roman" w:hAnsi="Times New Roman" w:eastAsia="方正仿宋_GB2312" w:cs="方正仿宋_GB2312"/>
          <w:sz w:val="24"/>
          <w:szCs w:val="32"/>
          <w:lang w:val="en-US" w:eastAsia="zh-CN"/>
        </w:rPr>
        <w:t>低于全部通过符合性审查供应商</w:t>
      </w:r>
      <w:r>
        <w:rPr>
          <w:rFonts w:hint="eastAsia" w:ascii="Times New Roman" w:hAnsi="Times New Roman" w:eastAsia="方正仿宋_GB2312" w:cs="方正仿宋_GB2312"/>
          <w:sz w:val="24"/>
          <w:szCs w:val="32"/>
          <w:lang w:val="en-US" w:eastAsia="zh-CN"/>
        </w:rPr>
        <w:t>报价</w:t>
      </w:r>
      <w:r>
        <w:rPr>
          <w:rFonts w:hint="default" w:ascii="Times New Roman" w:hAnsi="Times New Roman" w:eastAsia="方正仿宋_GB2312" w:cs="方正仿宋_GB2312"/>
          <w:sz w:val="24"/>
          <w:szCs w:val="32"/>
          <w:lang w:val="en-US" w:eastAsia="zh-CN"/>
        </w:rPr>
        <w:t>平均值50%的，即</w:t>
      </w:r>
      <w:r>
        <w:rPr>
          <w:rFonts w:hint="eastAsia" w:ascii="Times New Roman" w:hAnsi="Times New Roman" w:eastAsia="方正仿宋_GB2312" w:cs="方正仿宋_GB2312"/>
          <w:sz w:val="24"/>
          <w:szCs w:val="32"/>
          <w:lang w:val="en-US" w:eastAsia="zh-CN"/>
        </w:rPr>
        <w:t>报价</w:t>
      </w:r>
      <w:r>
        <w:rPr>
          <w:rFonts w:hint="default" w:ascii="Times New Roman" w:hAnsi="Times New Roman" w:eastAsia="方正仿宋_GB2312" w:cs="方正仿宋_GB2312"/>
          <w:sz w:val="24"/>
          <w:szCs w:val="32"/>
          <w:lang w:val="en-US" w:eastAsia="zh-CN"/>
        </w:rPr>
        <w:t>&lt;全部通过符合性审查供应商</w:t>
      </w:r>
      <w:r>
        <w:rPr>
          <w:rFonts w:hint="eastAsia" w:ascii="Times New Roman" w:hAnsi="Times New Roman" w:eastAsia="方正仿宋_GB2312" w:cs="方正仿宋_GB2312"/>
          <w:sz w:val="24"/>
          <w:szCs w:val="32"/>
          <w:lang w:val="en-US" w:eastAsia="zh-CN"/>
        </w:rPr>
        <w:t>报价</w:t>
      </w:r>
      <w:r>
        <w:rPr>
          <w:rFonts w:hint="default" w:ascii="Times New Roman" w:hAnsi="Times New Roman" w:eastAsia="方正仿宋_GB2312" w:cs="方正仿宋_GB2312"/>
          <w:sz w:val="24"/>
          <w:szCs w:val="32"/>
          <w:lang w:val="en-US" w:eastAsia="zh-CN"/>
        </w:rPr>
        <w:t>平均值×50%；</w:t>
      </w:r>
    </w:p>
    <w:p w14:paraId="5D259F05">
      <w:pPr>
        <w:pStyle w:val="18"/>
        <w:keepNext w:val="0"/>
        <w:keepLines w:val="0"/>
        <w:pageBreakBefore w:val="0"/>
        <w:widowControl w:val="0"/>
        <w:numPr>
          <w:ilvl w:val="0"/>
          <w:numId w:val="2"/>
        </w:numPr>
        <w:kinsoku/>
        <w:wordWrap/>
        <w:overflowPunct/>
        <w:topLinePunct w:val="0"/>
        <w:bidi w:val="0"/>
        <w:snapToGrid/>
        <w:spacing w:line="400" w:lineRule="exact"/>
        <w:ind w:left="0" w:leftChars="0" w:firstLine="480" w:firstLineChars="200"/>
        <w:textAlignment w:val="auto"/>
        <w:rPr>
          <w:rFonts w:hint="default" w:ascii="Times New Roman" w:hAnsi="Times New Roman" w:eastAsia="方正仿宋_GB2312" w:cs="方正仿宋_GB2312"/>
          <w:sz w:val="24"/>
          <w:szCs w:val="32"/>
          <w:lang w:val="en-US" w:eastAsia="zh-CN"/>
        </w:rPr>
      </w:pPr>
      <w:r>
        <w:rPr>
          <w:rFonts w:hint="eastAsia" w:ascii="Times New Roman" w:hAnsi="Times New Roman" w:eastAsia="方正仿宋_GB2312" w:cs="方正仿宋_GB2312"/>
          <w:sz w:val="24"/>
          <w:szCs w:val="32"/>
          <w:lang w:val="en-US" w:eastAsia="zh-CN"/>
        </w:rPr>
        <w:t>报价</w:t>
      </w:r>
      <w:r>
        <w:rPr>
          <w:rFonts w:hint="default" w:ascii="Times New Roman" w:hAnsi="Times New Roman" w:eastAsia="方正仿宋_GB2312" w:cs="方正仿宋_GB2312"/>
          <w:sz w:val="24"/>
          <w:szCs w:val="32"/>
          <w:lang w:val="en-US" w:eastAsia="zh-CN"/>
        </w:rPr>
        <w:t>低于通过符合性审查的次低报价供应商</w:t>
      </w:r>
      <w:r>
        <w:rPr>
          <w:rFonts w:hint="eastAsia" w:ascii="Times New Roman" w:hAnsi="Times New Roman" w:eastAsia="方正仿宋_GB2312" w:cs="方正仿宋_GB2312"/>
          <w:sz w:val="24"/>
          <w:szCs w:val="32"/>
          <w:lang w:val="en-US" w:eastAsia="zh-CN"/>
        </w:rPr>
        <w:t>报价</w:t>
      </w:r>
      <w:r>
        <w:rPr>
          <w:rFonts w:hint="default" w:ascii="Times New Roman" w:hAnsi="Times New Roman" w:eastAsia="方正仿宋_GB2312" w:cs="方正仿宋_GB2312"/>
          <w:sz w:val="24"/>
          <w:szCs w:val="32"/>
          <w:lang w:val="en-US" w:eastAsia="zh-CN"/>
        </w:rPr>
        <w:t>50%的，即</w:t>
      </w:r>
      <w:r>
        <w:rPr>
          <w:rFonts w:hint="eastAsia" w:ascii="Times New Roman" w:hAnsi="Times New Roman" w:eastAsia="方正仿宋_GB2312" w:cs="方正仿宋_GB2312"/>
          <w:sz w:val="24"/>
          <w:szCs w:val="32"/>
          <w:lang w:val="en-US" w:eastAsia="zh-CN"/>
        </w:rPr>
        <w:t>报价</w:t>
      </w:r>
      <w:r>
        <w:rPr>
          <w:rFonts w:hint="default" w:ascii="Times New Roman" w:hAnsi="Times New Roman" w:eastAsia="方正仿宋_GB2312" w:cs="方正仿宋_GB2312"/>
          <w:sz w:val="24"/>
          <w:szCs w:val="32"/>
          <w:lang w:val="en-US" w:eastAsia="zh-CN"/>
        </w:rPr>
        <w:t>&lt;通过符合性审查的次低报价供应商</w:t>
      </w:r>
      <w:r>
        <w:rPr>
          <w:rFonts w:hint="eastAsia" w:ascii="Times New Roman" w:hAnsi="Times New Roman" w:eastAsia="方正仿宋_GB2312" w:cs="方正仿宋_GB2312"/>
          <w:sz w:val="24"/>
          <w:szCs w:val="32"/>
          <w:lang w:val="en-US" w:eastAsia="zh-CN"/>
        </w:rPr>
        <w:t>报价</w:t>
      </w:r>
      <w:r>
        <w:rPr>
          <w:rFonts w:hint="default" w:ascii="Times New Roman" w:hAnsi="Times New Roman" w:eastAsia="方正仿宋_GB2312" w:cs="方正仿宋_GB2312"/>
          <w:sz w:val="24"/>
          <w:szCs w:val="32"/>
          <w:lang w:val="en-US" w:eastAsia="zh-CN"/>
        </w:rPr>
        <w:t>×50%；</w:t>
      </w:r>
    </w:p>
    <w:p w14:paraId="7A95AFFC">
      <w:pPr>
        <w:pStyle w:val="18"/>
        <w:keepNext w:val="0"/>
        <w:keepLines w:val="0"/>
        <w:pageBreakBefore w:val="0"/>
        <w:widowControl w:val="0"/>
        <w:numPr>
          <w:ilvl w:val="0"/>
          <w:numId w:val="2"/>
        </w:numPr>
        <w:kinsoku/>
        <w:wordWrap/>
        <w:overflowPunct/>
        <w:topLinePunct w:val="0"/>
        <w:bidi w:val="0"/>
        <w:snapToGrid/>
        <w:spacing w:line="400" w:lineRule="exact"/>
        <w:ind w:left="0" w:leftChars="0" w:firstLine="480" w:firstLineChars="200"/>
        <w:textAlignment w:val="auto"/>
        <w:rPr>
          <w:rFonts w:hint="default" w:ascii="Times New Roman" w:hAnsi="Times New Roman" w:eastAsia="方正仿宋_GB2312" w:cs="方正仿宋_GB2312"/>
          <w:sz w:val="24"/>
          <w:szCs w:val="32"/>
          <w:lang w:val="en-US" w:eastAsia="zh-CN"/>
        </w:rPr>
      </w:pPr>
      <w:r>
        <w:rPr>
          <w:rFonts w:hint="eastAsia" w:ascii="Times New Roman" w:hAnsi="Times New Roman" w:eastAsia="方正仿宋_GB2312" w:cs="方正仿宋_GB2312"/>
          <w:sz w:val="24"/>
          <w:szCs w:val="32"/>
          <w:lang w:val="en-US" w:eastAsia="zh-CN"/>
        </w:rPr>
        <w:t>报价</w:t>
      </w:r>
      <w:r>
        <w:rPr>
          <w:rFonts w:hint="default" w:ascii="Times New Roman" w:hAnsi="Times New Roman" w:eastAsia="方正仿宋_GB2312" w:cs="方正仿宋_GB2312"/>
          <w:sz w:val="24"/>
          <w:szCs w:val="32"/>
          <w:lang w:val="en-US" w:eastAsia="zh-CN"/>
        </w:rPr>
        <w:t>低于采购项目最高限价45%的，即</w:t>
      </w:r>
      <w:r>
        <w:rPr>
          <w:rFonts w:hint="eastAsia" w:ascii="Times New Roman" w:hAnsi="Times New Roman" w:eastAsia="方正仿宋_GB2312" w:cs="方正仿宋_GB2312"/>
          <w:sz w:val="24"/>
          <w:szCs w:val="32"/>
          <w:lang w:val="en-US" w:eastAsia="zh-CN"/>
        </w:rPr>
        <w:t>报价</w:t>
      </w:r>
      <w:r>
        <w:rPr>
          <w:rFonts w:hint="default" w:ascii="Times New Roman" w:hAnsi="Times New Roman" w:eastAsia="方正仿宋_GB2312" w:cs="方正仿宋_GB2312"/>
          <w:sz w:val="24"/>
          <w:szCs w:val="32"/>
          <w:lang w:val="en-US" w:eastAsia="zh-CN"/>
        </w:rPr>
        <w:t>&lt;采购项目最高限价×45%</w:t>
      </w:r>
      <w:r>
        <w:rPr>
          <w:rFonts w:hint="eastAsia" w:ascii="Times New Roman" w:hAnsi="Times New Roman" w:eastAsia="方正仿宋_GB2312" w:cs="方正仿宋_GB2312"/>
          <w:sz w:val="24"/>
          <w:szCs w:val="32"/>
          <w:lang w:val="en-US" w:eastAsia="zh-CN"/>
        </w:rPr>
        <w:t>；</w:t>
      </w:r>
    </w:p>
    <w:p w14:paraId="69411791">
      <w:pPr>
        <w:pStyle w:val="18"/>
        <w:keepNext w:val="0"/>
        <w:keepLines w:val="0"/>
        <w:pageBreakBefore w:val="0"/>
        <w:widowControl w:val="0"/>
        <w:numPr>
          <w:ilvl w:val="0"/>
          <w:numId w:val="2"/>
        </w:numPr>
        <w:kinsoku/>
        <w:wordWrap/>
        <w:overflowPunct/>
        <w:topLinePunct w:val="0"/>
        <w:bidi w:val="0"/>
        <w:snapToGrid/>
        <w:spacing w:line="400" w:lineRule="exact"/>
        <w:ind w:left="0" w:leftChars="0" w:firstLine="480" w:firstLineChars="200"/>
        <w:textAlignment w:val="auto"/>
        <w:rPr>
          <w:rFonts w:hint="eastAsia" w:ascii="Times New Roman" w:hAnsi="Times New Roman" w:eastAsia="方正仿宋_GB2312" w:cs="方正仿宋_GB2312"/>
          <w:sz w:val="24"/>
          <w:szCs w:val="32"/>
          <w:lang w:val="en-US" w:eastAsia="zh-CN"/>
        </w:rPr>
      </w:pPr>
      <w:r>
        <w:rPr>
          <w:rFonts w:hint="eastAsia" w:ascii="Times New Roman" w:hAnsi="Times New Roman" w:eastAsia="方正仿宋_GB2312" w:cs="方正仿宋_GB2312"/>
          <w:sz w:val="24"/>
          <w:szCs w:val="32"/>
          <w:lang w:val="en-US" w:eastAsia="zh-CN"/>
        </w:rPr>
        <w:t>采购人基于专业判断，认为供应商报价过低，有可能影响产品质量或者不能诚信履约的其他情形。</w:t>
      </w:r>
    </w:p>
    <w:p w14:paraId="352E46D3">
      <w:pPr>
        <w:pStyle w:val="18"/>
        <w:keepNext w:val="0"/>
        <w:keepLines w:val="0"/>
        <w:pageBreakBefore w:val="0"/>
        <w:widowControl w:val="0"/>
        <w:numPr>
          <w:ilvl w:val="0"/>
          <w:numId w:val="2"/>
        </w:numPr>
        <w:kinsoku/>
        <w:wordWrap/>
        <w:overflowPunct/>
        <w:topLinePunct w:val="0"/>
        <w:bidi w:val="0"/>
        <w:snapToGrid/>
        <w:spacing w:line="400" w:lineRule="exact"/>
        <w:ind w:left="0" w:leftChars="0" w:firstLine="480" w:firstLineChars="200"/>
        <w:textAlignment w:val="auto"/>
        <w:rPr>
          <w:rFonts w:hint="eastAsia" w:ascii="Times New Roman" w:hAnsi="Times New Roman" w:eastAsia="方正仿宋_GB2312" w:cs="方正仿宋_GB2312"/>
          <w:sz w:val="24"/>
          <w:szCs w:val="32"/>
          <w:lang w:val="en-US" w:eastAsia="zh-CN"/>
        </w:rPr>
      </w:pPr>
      <w:r>
        <w:rPr>
          <w:rFonts w:hint="eastAsia" w:ascii="Times New Roman" w:hAnsi="Times New Roman" w:eastAsia="方正仿宋_GB2312" w:cs="方正仿宋_GB2312"/>
          <w:sz w:val="24"/>
          <w:szCs w:val="32"/>
          <w:lang w:val="en-US" w:eastAsia="zh-CN"/>
        </w:rPr>
        <w:t>采购人启动异常低价审查后，属于前述第</w:t>
      </w:r>
      <w:r>
        <w:rPr>
          <w:rFonts w:hint="eastAsia" w:ascii="Times New Roman" w:hAnsi="Times New Roman" w:eastAsia="微软雅黑" w:cs="微软雅黑"/>
          <w:sz w:val="24"/>
          <w:szCs w:val="32"/>
          <w:lang w:val="en-US" w:eastAsia="zh-CN"/>
        </w:rPr>
        <w:t>①</w:t>
      </w:r>
      <w:r>
        <w:rPr>
          <w:rFonts w:hint="eastAsia" w:ascii="Times New Roman" w:hAnsi="Times New Roman" w:eastAsia="方正仿宋_GB2312" w:cs="方正仿宋_GB2312"/>
          <w:sz w:val="24"/>
          <w:szCs w:val="32"/>
          <w:lang w:val="en-US" w:eastAsia="zh-CN"/>
        </w:rPr>
        <w:t>项至第</w:t>
      </w:r>
      <w:r>
        <w:rPr>
          <w:rFonts w:hint="eastAsia" w:ascii="Times New Roman" w:hAnsi="Times New Roman" w:eastAsia="微软雅黑" w:cs="微软雅黑"/>
          <w:sz w:val="24"/>
          <w:szCs w:val="32"/>
          <w:lang w:val="en-US" w:eastAsia="zh-CN"/>
        </w:rPr>
        <w:t>④</w:t>
      </w:r>
      <w:r>
        <w:rPr>
          <w:rFonts w:hint="eastAsia" w:ascii="Times New Roman" w:hAnsi="Times New Roman" w:eastAsia="方正仿宋_GB2312" w:cs="方正仿宋_GB2312"/>
          <w:sz w:val="24"/>
          <w:szCs w:val="32"/>
          <w:lang w:val="en-US" w:eastAsia="zh-CN"/>
        </w:rPr>
        <w:t>项情形的，应当要求相关供应商在合理的时间内对报价作出解释，提供项目具体成本测算等与报价合理性相关的书面说明及必要的证明材料，包括但不限于原材料成本、人工成本、制造费用等，相关供应商应在60分钟内进行回复。其中，属于第</w:t>
      </w:r>
      <w:r>
        <w:rPr>
          <w:rFonts w:hint="eastAsia" w:ascii="Times New Roman" w:hAnsi="Times New Roman" w:eastAsia="微软雅黑" w:cs="微软雅黑"/>
          <w:sz w:val="24"/>
          <w:szCs w:val="32"/>
          <w:lang w:val="en-US" w:eastAsia="zh-CN"/>
        </w:rPr>
        <w:t>③</w:t>
      </w:r>
      <w:r>
        <w:rPr>
          <w:rFonts w:hint="eastAsia" w:ascii="Times New Roman" w:hAnsi="Times New Roman" w:eastAsia="方正仿宋_GB2312" w:cs="方正仿宋_GB2312"/>
          <w:sz w:val="24"/>
          <w:szCs w:val="32"/>
          <w:lang w:val="en-US" w:eastAsia="zh-CN"/>
        </w:rPr>
        <w:t>项情形，供应商已随比价文件一并提交相关书面说明及必要的证明材料的，可不再重复提交。</w:t>
      </w:r>
    </w:p>
    <w:p w14:paraId="27A7B86C">
      <w:pPr>
        <w:pStyle w:val="18"/>
        <w:keepNext w:val="0"/>
        <w:keepLines w:val="0"/>
        <w:pageBreakBefore w:val="0"/>
        <w:widowControl w:val="0"/>
        <w:numPr>
          <w:ilvl w:val="0"/>
          <w:numId w:val="2"/>
        </w:numPr>
        <w:kinsoku/>
        <w:wordWrap/>
        <w:overflowPunct/>
        <w:topLinePunct w:val="0"/>
        <w:bidi w:val="0"/>
        <w:snapToGrid/>
        <w:spacing w:line="400" w:lineRule="exact"/>
        <w:ind w:left="0" w:leftChars="0" w:firstLine="480" w:firstLineChars="200"/>
        <w:textAlignment w:val="auto"/>
        <w:rPr>
          <w:rFonts w:hint="eastAsia" w:ascii="Times New Roman" w:hAnsi="Times New Roman" w:eastAsia="方正仿宋_GB2312" w:cs="方正仿宋_GB2312"/>
          <w:sz w:val="24"/>
          <w:szCs w:val="32"/>
          <w:lang w:val="en-US" w:eastAsia="zh-CN"/>
        </w:rPr>
      </w:pPr>
      <w:r>
        <w:rPr>
          <w:rFonts w:hint="eastAsia" w:ascii="Times New Roman" w:hAnsi="Times New Roman" w:eastAsia="方正仿宋_GB2312" w:cs="方正仿宋_GB2312"/>
          <w:sz w:val="24"/>
          <w:szCs w:val="32"/>
          <w:lang w:val="en-US" w:eastAsia="zh-CN"/>
        </w:rPr>
        <w:t>采购人依据专业经验，参考同类项目中标（成交）价格、类似产品市场价格水平、行业人工费用标准、国家有关部门指导行业协会发布的行业平均成本等情况，对报价合理性进行判断。比价供应商不能提供书面说明、证明材料，或者提供的书面说明、证明材料不能证明其报价合理性的，采购人应当将其作为无效比价处理。</w:t>
      </w:r>
    </w:p>
    <w:p w14:paraId="5BCBFC89">
      <w:pPr>
        <w:pStyle w:val="18"/>
        <w:keepNext w:val="0"/>
        <w:keepLines w:val="0"/>
        <w:pageBreakBefore w:val="0"/>
        <w:widowControl w:val="0"/>
        <w:numPr>
          <w:ilvl w:val="0"/>
          <w:numId w:val="0"/>
        </w:numPr>
        <w:kinsoku/>
        <w:wordWrap/>
        <w:overflowPunct/>
        <w:topLinePunct w:val="0"/>
        <w:bidi w:val="0"/>
        <w:snapToGrid/>
        <w:spacing w:line="400" w:lineRule="exact"/>
        <w:ind w:leftChars="200"/>
        <w:textAlignment w:val="auto"/>
        <w:rPr>
          <w:rFonts w:hint="eastAsia" w:ascii="Times New Roman" w:hAnsi="Times New Roman" w:eastAsia="方正仿宋_GB2312" w:cs="方正仿宋_GB2312"/>
          <w:sz w:val="24"/>
          <w:szCs w:val="32"/>
          <w:lang w:val="en-US" w:eastAsia="zh-CN"/>
        </w:rPr>
      </w:pPr>
    </w:p>
    <w:p w14:paraId="0AE28946">
      <w:pPr>
        <w:keepNext w:val="0"/>
        <w:keepLines w:val="0"/>
        <w:pageBreakBefore w:val="0"/>
        <w:widowControl w:val="0"/>
        <w:kinsoku/>
        <w:wordWrap/>
        <w:overflowPunct/>
        <w:topLinePunct w:val="0"/>
        <w:bidi w:val="0"/>
        <w:snapToGrid/>
        <w:spacing w:line="400" w:lineRule="exact"/>
        <w:textAlignment w:val="auto"/>
        <w:rPr>
          <w:rFonts w:hint="eastAsia" w:ascii="Times New Roman" w:hAnsi="Times New Roman" w:eastAsia="方正仿宋_GB2312" w:cs="方正仿宋_GB2312"/>
          <w:sz w:val="24"/>
          <w:szCs w:val="32"/>
        </w:rPr>
      </w:pPr>
      <w:r>
        <w:rPr>
          <w:rFonts w:hint="eastAsia" w:ascii="Times New Roman" w:hAnsi="Times New Roman" w:eastAsia="方正仿宋_GB2312" w:cs="方正仿宋_GB2312"/>
          <w:sz w:val="24"/>
          <w:szCs w:val="32"/>
        </w:rPr>
        <w:t xml:space="preserve">二、商务要求： </w:t>
      </w:r>
    </w:p>
    <w:p w14:paraId="411AF3B7">
      <w:pPr>
        <w:keepNext w:val="0"/>
        <w:keepLines w:val="0"/>
        <w:pageBreakBefore w:val="0"/>
        <w:widowControl w:val="0"/>
        <w:kinsoku/>
        <w:wordWrap/>
        <w:overflowPunct/>
        <w:topLinePunct w:val="0"/>
        <w:bidi w:val="0"/>
        <w:snapToGrid/>
        <w:spacing w:line="400" w:lineRule="exact"/>
        <w:textAlignment w:val="auto"/>
        <w:rPr>
          <w:del w:id="914" w:author="晋旗敏" w:date="2026-08-10T10:09:48Z"/>
          <w:rFonts w:hint="eastAsia" w:ascii="Times New Roman" w:hAnsi="Times New Roman" w:eastAsia="仿宋" w:cs="Times New Roman"/>
          <w:color w:val="000000" w:themeColor="text1"/>
          <w:kern w:val="0"/>
          <w:sz w:val="24"/>
          <w:szCs w:val="24"/>
          <w:highlight w:val="none"/>
          <w:lang w:val="en-US" w:eastAsia="zh-CN" w:bidi="ar-SA"/>
          <w:rPrChange w:id="915" w:author="刘斯斯" w:date="2026-08-10T10:29:14Z">
            <w:rPr>
              <w:del w:id="916" w:author="晋旗敏" w:date="2026-08-10T10:09:48Z"/>
              <w:rFonts w:hint="eastAsia" w:ascii="Times New Roman" w:hAnsi="Times New Roman" w:eastAsia="方正仿宋" w:cs="Times New Roman"/>
              <w:color w:val="000000" w:themeColor="text1"/>
              <w:kern w:val="0"/>
              <w:sz w:val="24"/>
              <w:szCs w:val="24"/>
              <w:highlight w:val="none"/>
              <w:lang w:val="en-US" w:eastAsia="zh-CN" w:bidi="ar-SA"/>
              <w14:textFill>
                <w14:solidFill>
                  <w14:schemeClr w14:val="tx1"/>
                </w14:solidFill>
              </w14:textFill>
            </w:rPr>
          </w:rPrChange>
          <w14:textFill>
            <w14:solidFill>
              <w14:schemeClr w14:val="tx1"/>
            </w14:solidFill>
          </w14:textFill>
        </w:rPr>
      </w:pPr>
      <w:r>
        <w:rPr>
          <w:rFonts w:hint="eastAsia" w:ascii="Times New Roman" w:hAnsi="Times New Roman" w:eastAsia="方正仿宋_GB2312" w:cs="方正仿宋_GB2312"/>
          <w:sz w:val="24"/>
          <w:szCs w:val="32"/>
        </w:rPr>
        <w:t>1、服务期限：</w:t>
      </w:r>
      <w:ins w:id="917" w:author="晋旗敏" w:date="2026-08-10T10:09:48Z">
        <w:r>
          <w:rPr>
            <w:rFonts w:hint="eastAsia" w:ascii="Times New Roman" w:hAnsi="Times New Roman" w:eastAsia="仿宋" w:cs="Times New Roman"/>
            <w:color w:val="000000" w:themeColor="text1"/>
            <w:kern w:val="0"/>
            <w:sz w:val="24"/>
            <w:szCs w:val="24"/>
            <w:highlight w:val="none"/>
            <w:lang w:val="en-US" w:eastAsia="zh-CN" w:bidi="ar-SA"/>
            <w:rPrChange w:id="918" w:author="刘斯斯" w:date="2026-08-10T10:29:14Z">
              <w:rPr>
                <w:rFonts w:hint="eastAsia" w:ascii="Times New Roman" w:hAnsi="Times New Roman" w:eastAsia="方正仿宋" w:cs="Times New Roman"/>
                <w:color w:val="000000" w:themeColor="text1"/>
                <w:kern w:val="0"/>
                <w:sz w:val="24"/>
                <w:szCs w:val="24"/>
                <w:highlight w:val="none"/>
                <w:lang w:val="en-US" w:eastAsia="zh-CN" w:bidi="ar-SA"/>
                <w14:textFill>
                  <w14:solidFill>
                    <w14:schemeClr w14:val="tx1"/>
                  </w14:solidFill>
                </w14:textFill>
              </w:rPr>
            </w:rPrChange>
            <w14:textFill>
              <w14:solidFill>
                <w14:schemeClr w14:val="tx1"/>
              </w14:solidFill>
            </w14:textFill>
          </w:rPr>
          <w:t>2026年11月13日前出具2个项目审计报告，最终报告出具时间可能根据工作安排适当调整，以合同最终约定为准。</w:t>
        </w:r>
      </w:ins>
      <w:del w:id="920" w:author="晋旗敏" w:date="2026-08-10T10:09:48Z">
        <w:r>
          <w:rPr>
            <w:rFonts w:hint="eastAsia" w:ascii="Times New Roman" w:hAnsi="Times New Roman" w:eastAsia="仿宋" w:cs="Times New Roman"/>
            <w:color w:val="000000" w:themeColor="text1"/>
            <w:kern w:val="0"/>
            <w:sz w:val="24"/>
            <w:szCs w:val="24"/>
            <w:highlight w:val="none"/>
            <w:lang w:val="en-US" w:eastAsia="zh-CN" w:bidi="ar-SA"/>
            <w:rPrChange w:id="921" w:author="刘斯斯" w:date="2026-08-10T10:29:14Z">
              <w:rPr>
                <w:rFonts w:hint="eastAsia" w:ascii="Times New Roman" w:hAnsi="Times New Roman" w:eastAsia="方正仿宋" w:cs="Times New Roman"/>
                <w:color w:val="000000" w:themeColor="text1"/>
                <w:kern w:val="0"/>
                <w:sz w:val="24"/>
                <w:szCs w:val="24"/>
                <w:highlight w:val="none"/>
                <w:lang w:val="en-US" w:eastAsia="zh-CN" w:bidi="ar-SA"/>
                <w14:textFill>
                  <w14:solidFill>
                    <w14:schemeClr w14:val="tx1"/>
                  </w14:solidFill>
                </w14:textFill>
              </w:rPr>
            </w:rPrChange>
            <w14:textFill>
              <w14:solidFill>
                <w14:schemeClr w14:val="tx1"/>
              </w14:solidFill>
            </w14:textFill>
          </w:rPr>
          <w:delText>2026年10月31日前出具2个项目审计报告，最终报告出具时间可能根据工作安排适当调整，以合同最终约定为准。</w:delText>
        </w:r>
      </w:del>
    </w:p>
    <w:p w14:paraId="36246F75">
      <w:pPr>
        <w:keepNext w:val="0"/>
        <w:keepLines w:val="0"/>
        <w:pageBreakBefore w:val="0"/>
        <w:widowControl w:val="0"/>
        <w:kinsoku/>
        <w:wordWrap/>
        <w:overflowPunct/>
        <w:topLinePunct w:val="0"/>
        <w:bidi w:val="0"/>
        <w:snapToGrid/>
        <w:spacing w:line="400" w:lineRule="exact"/>
        <w:textAlignment w:val="auto"/>
        <w:rPr>
          <w:ins w:id="923" w:author="晋旗敏" w:date="2026-08-10T10:09:49Z"/>
          <w:rFonts w:hint="eastAsia" w:ascii="Times New Roman" w:hAnsi="Times New Roman" w:eastAsia="方正仿宋_GB2312" w:cs="方正仿宋_GB2312"/>
          <w:sz w:val="24"/>
          <w:szCs w:val="32"/>
        </w:rPr>
      </w:pPr>
    </w:p>
    <w:p w14:paraId="4232CE5C">
      <w:pPr>
        <w:keepNext w:val="0"/>
        <w:keepLines w:val="0"/>
        <w:pageBreakBefore w:val="0"/>
        <w:widowControl w:val="0"/>
        <w:kinsoku/>
        <w:wordWrap/>
        <w:overflowPunct/>
        <w:topLinePunct w:val="0"/>
        <w:bidi w:val="0"/>
        <w:snapToGrid/>
        <w:spacing w:line="400" w:lineRule="exact"/>
        <w:textAlignment w:val="auto"/>
        <w:rPr>
          <w:rFonts w:hint="eastAsia" w:ascii="Times New Roman" w:hAnsi="Times New Roman" w:eastAsia="方正仿宋_GB2312" w:cs="方正仿宋_GB2312"/>
          <w:sz w:val="24"/>
          <w:szCs w:val="32"/>
        </w:rPr>
      </w:pPr>
      <w:r>
        <w:rPr>
          <w:rFonts w:hint="eastAsia" w:ascii="Times New Roman" w:hAnsi="Times New Roman" w:eastAsia="方正仿宋_GB2312" w:cs="方正仿宋_GB2312"/>
          <w:sz w:val="24"/>
          <w:szCs w:val="32"/>
        </w:rPr>
        <w:t>2、支付方式：乙方出具合同约定所有最终审计报告，经考核并按要求将资料归档后，</w:t>
      </w:r>
    </w:p>
    <w:p w14:paraId="5C443122">
      <w:pPr>
        <w:keepNext w:val="0"/>
        <w:keepLines w:val="0"/>
        <w:pageBreakBefore w:val="0"/>
        <w:widowControl w:val="0"/>
        <w:kinsoku/>
        <w:wordWrap/>
        <w:overflowPunct/>
        <w:topLinePunct w:val="0"/>
        <w:bidi w:val="0"/>
        <w:snapToGrid/>
        <w:spacing w:line="400" w:lineRule="exact"/>
        <w:textAlignment w:val="auto"/>
        <w:rPr>
          <w:rFonts w:hint="eastAsia" w:ascii="Times New Roman" w:hAnsi="Times New Roman" w:eastAsia="方正仿宋_GB2312" w:cs="方正仿宋_GB2312"/>
          <w:sz w:val="24"/>
          <w:szCs w:val="32"/>
        </w:rPr>
      </w:pPr>
      <w:r>
        <w:rPr>
          <w:rFonts w:hint="eastAsia" w:ascii="Times New Roman" w:hAnsi="Times New Roman" w:eastAsia="方正仿宋_GB2312" w:cs="方正仿宋_GB2312"/>
          <w:sz w:val="24"/>
          <w:szCs w:val="32"/>
        </w:rPr>
        <w:t>双方办理结算，结算完成后支付至结算金额的 100%。</w:t>
      </w:r>
    </w:p>
    <w:p w14:paraId="2FACA425">
      <w:pPr>
        <w:keepNext w:val="0"/>
        <w:keepLines w:val="0"/>
        <w:pageBreakBefore w:val="0"/>
        <w:widowControl w:val="0"/>
        <w:kinsoku/>
        <w:wordWrap/>
        <w:overflowPunct/>
        <w:topLinePunct w:val="0"/>
        <w:bidi w:val="0"/>
        <w:snapToGrid/>
        <w:spacing w:line="400" w:lineRule="exact"/>
        <w:textAlignment w:val="auto"/>
        <w:rPr>
          <w:rFonts w:hint="eastAsia" w:ascii="Times New Roman" w:hAnsi="Times New Roman" w:eastAsia="方正仿宋_GB2312" w:cs="方正仿宋_GB2312"/>
          <w:sz w:val="24"/>
          <w:szCs w:val="32"/>
        </w:rPr>
      </w:pPr>
      <w:r>
        <w:rPr>
          <w:rFonts w:hint="eastAsia" w:ascii="Times New Roman" w:hAnsi="Times New Roman" w:eastAsia="方正仿宋_GB2312" w:cs="方正仿宋_GB2312"/>
          <w:sz w:val="24"/>
          <w:szCs w:val="32"/>
        </w:rPr>
        <w:t>三、技术、服务要求：</w:t>
      </w:r>
    </w:p>
    <w:p w14:paraId="0DC45D34">
      <w:pPr>
        <w:keepNext w:val="0"/>
        <w:keepLines w:val="0"/>
        <w:pageBreakBefore w:val="0"/>
        <w:widowControl w:val="0"/>
        <w:kinsoku/>
        <w:wordWrap/>
        <w:overflowPunct/>
        <w:topLinePunct w:val="0"/>
        <w:bidi w:val="0"/>
        <w:snapToGrid/>
        <w:spacing w:line="400" w:lineRule="exact"/>
        <w:textAlignment w:val="auto"/>
        <w:rPr>
          <w:rFonts w:hint="eastAsia" w:ascii="Times New Roman" w:hAnsi="Times New Roman" w:eastAsia="方正仿宋_GB2312" w:cs="方正仿宋_GB2312"/>
          <w:sz w:val="24"/>
          <w:szCs w:val="32"/>
        </w:rPr>
      </w:pPr>
      <w:r>
        <w:rPr>
          <w:rFonts w:hint="eastAsia" w:ascii="Times New Roman" w:hAnsi="Times New Roman" w:eastAsia="方正仿宋_GB2312" w:cs="方正仿宋_GB2312"/>
          <w:sz w:val="24"/>
          <w:szCs w:val="32"/>
        </w:rPr>
        <w:t>1、服务内容：</w:t>
      </w:r>
      <w:r>
        <w:rPr>
          <w:rFonts w:hint="eastAsia" w:ascii="Times New Roman" w:hAnsi="Times New Roman" w:eastAsia="仿宋" w:cs="Times New Roman"/>
          <w:color w:val="000000" w:themeColor="text1"/>
          <w:kern w:val="0"/>
          <w:sz w:val="24"/>
          <w:szCs w:val="24"/>
          <w:lang w:val="en-US" w:eastAsia="zh-CN" w:bidi="ar-SA"/>
          <w:rPrChange w:id="924" w:author="刘斯斯" w:date="2026-08-10T10:29:14Z">
            <w:rPr>
              <w:rFonts w:hint="eastAsia" w:ascii="Times New Roman" w:hAnsi="Times New Roman" w:eastAsia="方正仿宋" w:cs="Times New Roman"/>
              <w:color w:val="000000" w:themeColor="text1"/>
              <w:kern w:val="0"/>
              <w:sz w:val="24"/>
              <w:szCs w:val="24"/>
              <w:lang w:val="en-US" w:eastAsia="zh-CN" w:bidi="ar-SA"/>
              <w14:textFill>
                <w14:solidFill>
                  <w14:schemeClr w14:val="tx1"/>
                </w14:solidFill>
              </w14:textFill>
            </w:rPr>
          </w:rPrChange>
          <w14:textFill>
            <w14:solidFill>
              <w14:schemeClr w14:val="tx1"/>
            </w14:solidFill>
          </w14:textFill>
        </w:rPr>
        <w:t>对公司开展2024-2025年固定资产投资专项审计、2024-2025年能源管理业务专项审计并分别出具审计报告（具体要求详见商务、技术及服务要求）</w:t>
      </w:r>
      <w:r>
        <w:rPr>
          <w:rFonts w:hint="default" w:ascii="Times New Roman" w:hAnsi="Times New Roman" w:eastAsia="仿宋" w:cs="Times New Roman"/>
          <w:color w:val="000000" w:themeColor="text1"/>
          <w:kern w:val="0"/>
          <w:sz w:val="24"/>
          <w:szCs w:val="24"/>
          <w:lang w:val="en-US" w:eastAsia="zh-CN" w:bidi="ar-SA"/>
          <w:rPrChange w:id="925" w:author="刘斯斯" w:date="2026-08-10T10:29:14Z">
            <w:rPr>
              <w:rFonts w:hint="default" w:ascii="Times New Roman" w:hAnsi="Times New Roman" w:eastAsia="方正仿宋" w:cs="Times New Roman"/>
              <w:color w:val="000000" w:themeColor="text1"/>
              <w:kern w:val="0"/>
              <w:sz w:val="24"/>
              <w:szCs w:val="24"/>
              <w:lang w:val="en-US" w:eastAsia="zh-CN" w:bidi="ar-SA"/>
              <w14:textFill>
                <w14:solidFill>
                  <w14:schemeClr w14:val="tx1"/>
                </w14:solidFill>
              </w14:textFill>
            </w:rPr>
          </w:rPrChange>
          <w14:textFill>
            <w14:solidFill>
              <w14:schemeClr w14:val="tx1"/>
            </w14:solidFill>
          </w14:textFill>
        </w:rPr>
        <w:t>。</w:t>
      </w:r>
    </w:p>
    <w:p w14:paraId="07190083">
      <w:pPr>
        <w:keepNext w:val="0"/>
        <w:keepLines w:val="0"/>
        <w:pageBreakBefore w:val="0"/>
        <w:widowControl w:val="0"/>
        <w:kinsoku/>
        <w:wordWrap/>
        <w:overflowPunct/>
        <w:topLinePunct w:val="0"/>
        <w:bidi w:val="0"/>
        <w:snapToGrid/>
        <w:spacing w:line="400" w:lineRule="exact"/>
        <w:textAlignment w:val="auto"/>
        <w:rPr>
          <w:rFonts w:hint="default" w:ascii="Times New Roman" w:hAnsi="Times New Roman" w:eastAsia="仿宋" w:cs="Times New Roman"/>
          <w:b w:val="0"/>
          <w:color w:val="000000" w:themeColor="text1"/>
          <w:kern w:val="0"/>
          <w:sz w:val="24"/>
          <w:szCs w:val="24"/>
          <w:highlight w:val="none"/>
          <w:lang w:val="en-US" w:eastAsia="zh-CN" w:bidi="ar-SA"/>
          <w:rPrChange w:id="926" w:author="刘斯斯" w:date="2026-08-10T10:29:14Z">
            <w:rPr>
              <w:rFonts w:hint="default" w:ascii="Times New Roman" w:hAnsi="Times New Roman" w:eastAsia="方正仿宋" w:cs="Times New Roman"/>
              <w:b w:val="0"/>
              <w:color w:val="000000" w:themeColor="text1"/>
              <w:kern w:val="0"/>
              <w:sz w:val="24"/>
              <w:szCs w:val="24"/>
              <w:highlight w:val="none"/>
              <w:lang w:val="en-US" w:eastAsia="zh-CN" w:bidi="ar-SA"/>
              <w14:textFill>
                <w14:solidFill>
                  <w14:schemeClr w14:val="tx1"/>
                </w14:solidFill>
              </w14:textFill>
            </w:rPr>
          </w:rPrChange>
          <w14:textFill>
            <w14:solidFill>
              <w14:schemeClr w14:val="tx1"/>
            </w14:solidFill>
          </w14:textFill>
        </w:rPr>
      </w:pPr>
      <w:r>
        <w:rPr>
          <w:rFonts w:hint="eastAsia" w:ascii="Times New Roman" w:hAnsi="Times New Roman" w:eastAsia="方正仿宋_GB2312" w:cs="方正仿宋_GB2312"/>
          <w:sz w:val="24"/>
          <w:szCs w:val="32"/>
          <w:lang w:val="en-US" w:eastAsia="zh-CN"/>
        </w:rPr>
        <w:t>2、资格要求：</w:t>
      </w:r>
      <w:r>
        <w:rPr>
          <w:rFonts w:hint="default" w:ascii="Times New Roman" w:hAnsi="Times New Roman" w:eastAsia="仿宋" w:cs="Times New Roman"/>
          <w:b w:val="0"/>
          <w:color w:val="000000" w:themeColor="text1"/>
          <w:kern w:val="0"/>
          <w:sz w:val="24"/>
          <w:szCs w:val="24"/>
          <w:highlight w:val="none"/>
          <w:lang w:val="en-US" w:eastAsia="zh-CN" w:bidi="ar-SA"/>
          <w:rPrChange w:id="927" w:author="刘斯斯" w:date="2026-08-10T10:29:14Z">
            <w:rPr>
              <w:rFonts w:hint="default" w:ascii="Times New Roman" w:hAnsi="Times New Roman" w:eastAsia="方正仿宋" w:cs="Times New Roman"/>
              <w:b w:val="0"/>
              <w:color w:val="000000" w:themeColor="text1"/>
              <w:kern w:val="0"/>
              <w:sz w:val="24"/>
              <w:szCs w:val="24"/>
              <w:highlight w:val="none"/>
              <w:lang w:val="en-US" w:eastAsia="zh-CN" w:bidi="ar-SA"/>
              <w14:textFill>
                <w14:solidFill>
                  <w14:schemeClr w14:val="tx1"/>
                </w14:solidFill>
              </w14:textFill>
            </w:rPr>
          </w:rPrChange>
          <w14:textFill>
            <w14:solidFill>
              <w14:schemeClr w14:val="tx1"/>
            </w14:solidFill>
          </w14:textFill>
        </w:rPr>
        <w:t>‌持有有效《会计师事务所执业证书》，且自2023年1月1日以来，至少具有1个企业内部控制类别审计类似项目业绩。</w:t>
      </w:r>
    </w:p>
    <w:p w14:paraId="35E6A6C3">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Times New Roman" w:hAnsi="Times New Roman" w:eastAsia="仿宋" w:cs="Times New Roman"/>
          <w:color w:val="000000" w:themeColor="text1"/>
          <w:sz w:val="24"/>
          <w:szCs w:val="24"/>
          <w:highlight w:val="none"/>
          <w:lang w:val="en-US" w:eastAsia="zh-CN"/>
          <w:rPrChange w:id="928" w:author="刘斯斯" w:date="2026-08-10T10:29:14Z">
            <w:rPr>
              <w:rFonts w:hint="eastAsia" w:ascii="Times New Roman" w:hAnsi="Times New Roman" w:eastAsia="方正仿宋" w:cs="Times New Roman"/>
              <w:color w:val="000000" w:themeColor="text1"/>
              <w:sz w:val="24"/>
              <w:szCs w:val="24"/>
              <w:highlight w:val="none"/>
              <w:lang w:val="en-US" w:eastAsia="zh-CN"/>
              <w14:textFill>
                <w14:solidFill>
                  <w14:schemeClr w14:val="tx1"/>
                </w14:solidFill>
              </w14:textFill>
            </w:rPr>
          </w:rPrChange>
          <w14:textFill>
            <w14:solidFill>
              <w14:schemeClr w14:val="tx1"/>
            </w14:solidFill>
          </w14:textFill>
        </w:rPr>
      </w:pPr>
      <w:r>
        <w:rPr>
          <w:rFonts w:hint="eastAsia" w:ascii="Times New Roman" w:hAnsi="Times New Roman" w:eastAsia="仿宋" w:cs="Times New Roman"/>
          <w:b w:val="0"/>
          <w:color w:val="000000" w:themeColor="text1"/>
          <w:kern w:val="0"/>
          <w:sz w:val="24"/>
          <w:szCs w:val="24"/>
          <w:highlight w:val="none"/>
          <w:lang w:val="en-US" w:eastAsia="zh-CN" w:bidi="ar-SA"/>
          <w:rPrChange w:id="929" w:author="刘斯斯" w:date="2026-08-10T10:29:14Z">
            <w:rPr>
              <w:rFonts w:hint="eastAsia" w:ascii="Times New Roman" w:hAnsi="Times New Roman" w:eastAsia="方正仿宋" w:cs="Times New Roman"/>
              <w:b w:val="0"/>
              <w:color w:val="000000" w:themeColor="text1"/>
              <w:kern w:val="0"/>
              <w:sz w:val="24"/>
              <w:szCs w:val="24"/>
              <w:highlight w:val="none"/>
              <w:lang w:val="en-US" w:eastAsia="zh-CN" w:bidi="ar-SA"/>
              <w14:textFill>
                <w14:solidFill>
                  <w14:schemeClr w14:val="tx1"/>
                </w14:solidFill>
              </w14:textFill>
            </w:rPr>
          </w:rPrChange>
          <w14:textFill>
            <w14:solidFill>
              <w14:schemeClr w14:val="tx1"/>
            </w14:solidFill>
          </w14:textFill>
        </w:rPr>
        <w:t>3、服务</w:t>
      </w:r>
      <w:r>
        <w:rPr>
          <w:rFonts w:hint="eastAsia" w:ascii="Times New Roman" w:hAnsi="Times New Roman" w:eastAsia="仿宋" w:cs="Times New Roman"/>
          <w:color w:val="000000" w:themeColor="text1"/>
          <w:sz w:val="24"/>
          <w:szCs w:val="24"/>
          <w:highlight w:val="none"/>
          <w:lang w:val="en-US" w:eastAsia="zh-CN"/>
          <w:rPrChange w:id="930" w:author="刘斯斯" w:date="2026-08-10T10:29:14Z">
            <w:rPr>
              <w:rFonts w:hint="eastAsia" w:ascii="Times New Roman" w:hAnsi="Times New Roman" w:eastAsia="方正仿宋" w:cs="Times New Roman"/>
              <w:color w:val="000000" w:themeColor="text1"/>
              <w:sz w:val="24"/>
              <w:szCs w:val="24"/>
              <w:highlight w:val="none"/>
              <w:lang w:val="en-US" w:eastAsia="zh-CN"/>
              <w14:textFill>
                <w14:solidFill>
                  <w14:schemeClr w14:val="tx1"/>
                </w14:solidFill>
              </w14:textFill>
            </w:rPr>
          </w:rPrChange>
          <w14:textFill>
            <w14:solidFill>
              <w14:schemeClr w14:val="tx1"/>
            </w14:solidFill>
          </w14:textFill>
        </w:rPr>
        <w:t>最终需要交付的文件：审计方案、审计底稿、审计取证单、审计问题清单、审计报告，及其他审计过程中项目业主认为必要的资料。</w:t>
      </w:r>
    </w:p>
    <w:p w14:paraId="38B1D73A">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Times New Roman" w:hAnsi="Times New Roman" w:eastAsia="仿宋" w:cs="Times New Roman"/>
          <w:color w:val="000000" w:themeColor="text1"/>
          <w:sz w:val="24"/>
          <w:szCs w:val="24"/>
          <w:highlight w:val="none"/>
          <w:lang w:val="en-US" w:eastAsia="zh-CN"/>
          <w:rPrChange w:id="931" w:author="刘斯斯" w:date="2026-08-10T10:29:14Z">
            <w:rPr>
              <w:rFonts w:hint="default" w:ascii="Times New Roman" w:hAnsi="Times New Roman" w:eastAsia="方正仿宋" w:cs="Times New Roman"/>
              <w:color w:val="000000" w:themeColor="text1"/>
              <w:sz w:val="24"/>
              <w:szCs w:val="24"/>
              <w:highlight w:val="none"/>
              <w:lang w:val="en-US" w:eastAsia="zh-CN"/>
              <w14:textFill>
                <w14:solidFill>
                  <w14:schemeClr w14:val="tx1"/>
                </w14:solidFill>
              </w14:textFill>
            </w:rPr>
          </w:rPrChange>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rPrChange w:id="932" w:author="刘斯斯" w:date="2026-08-10T10:29:14Z">
            <w:rPr>
              <w:rFonts w:hint="eastAsia" w:ascii="Times New Roman" w:hAnsi="Times New Roman" w:eastAsia="方正仿宋" w:cs="Times New Roman"/>
              <w:color w:val="000000" w:themeColor="text1"/>
              <w:sz w:val="24"/>
              <w:szCs w:val="24"/>
              <w:highlight w:val="none"/>
              <w:lang w:val="en-US" w:eastAsia="zh-CN"/>
              <w14:textFill>
                <w14:solidFill>
                  <w14:schemeClr w14:val="tx1"/>
                </w14:solidFill>
              </w14:textFill>
            </w:rPr>
          </w:rPrChange>
          <w14:textFill>
            <w14:solidFill>
              <w14:schemeClr w14:val="tx1"/>
            </w14:solidFill>
          </w14:textFill>
        </w:rPr>
        <w:t>4、质量要求：</w:t>
      </w:r>
      <w:r>
        <w:rPr>
          <w:rFonts w:hint="eastAsia" w:ascii="Times New Roman" w:hAnsi="Times New Roman" w:eastAsia="仿宋" w:cs="Times New Roman"/>
          <w:color w:val="000000" w:themeColor="text1"/>
          <w:kern w:val="0"/>
          <w:sz w:val="24"/>
          <w:szCs w:val="24"/>
          <w:highlight w:val="none"/>
          <w:lang w:val="en-US" w:eastAsia="zh-CN" w:bidi="ar-SA"/>
          <w:rPrChange w:id="933" w:author="刘斯斯" w:date="2026-08-10T10:29:14Z">
            <w:rPr>
              <w:rFonts w:hint="eastAsia" w:ascii="Times New Roman" w:hAnsi="Times New Roman" w:eastAsia="方正仿宋" w:cs="Times New Roman"/>
              <w:color w:val="000000" w:themeColor="text1"/>
              <w:kern w:val="0"/>
              <w:sz w:val="24"/>
              <w:szCs w:val="24"/>
              <w:highlight w:val="none"/>
              <w:lang w:val="en-US" w:eastAsia="zh-CN" w:bidi="ar-SA"/>
              <w14:textFill>
                <w14:solidFill>
                  <w14:schemeClr w14:val="tx1"/>
                </w14:solidFill>
              </w14:textFill>
            </w:rPr>
          </w:rPrChange>
          <w14:textFill>
            <w14:solidFill>
              <w14:schemeClr w14:val="tx1"/>
            </w14:solidFill>
          </w14:textFill>
        </w:rPr>
        <w:t>审计现场工作时间应不少于3周；按项目业主制定的进度节点完成审计工作，对审计中发现的重大问题和重要事项及时、如实向项目业主报告，积极主动与被审计对象沟通，确保被审计对象重大及主要业务风险完整识别、审计程序充分适当、审计成果支撑证据充分完整，提交符合公司要求的审计工作成果，及时对审计项目中存在的问题进行分析、总结，提出有针对性的建议意见，并对审计程序、审计工作成果的真实性、合法性、完整性负责。</w:t>
      </w:r>
    </w:p>
    <w:p w14:paraId="7207057C">
      <w:pPr>
        <w:keepNext w:val="0"/>
        <w:keepLines w:val="0"/>
        <w:pageBreakBefore w:val="0"/>
        <w:widowControl w:val="0"/>
        <w:kinsoku/>
        <w:wordWrap/>
        <w:overflowPunct/>
        <w:topLinePunct w:val="0"/>
        <w:bidi w:val="0"/>
        <w:snapToGrid/>
        <w:spacing w:line="400" w:lineRule="exact"/>
        <w:textAlignment w:val="auto"/>
        <w:rPr>
          <w:rFonts w:hint="default" w:ascii="Times New Roman" w:hAnsi="Times New Roman" w:eastAsia="仿宋" w:cs="Times New Roman"/>
          <w:b w:val="0"/>
          <w:color w:val="000000" w:themeColor="text1"/>
          <w:kern w:val="0"/>
          <w:sz w:val="24"/>
          <w:szCs w:val="24"/>
          <w:highlight w:val="none"/>
          <w:lang w:val="en-US" w:eastAsia="zh-CN" w:bidi="ar-SA"/>
          <w:rPrChange w:id="934" w:author="刘斯斯" w:date="2026-08-10T10:29:14Z">
            <w:rPr>
              <w:rFonts w:hint="default" w:ascii="Times New Roman" w:hAnsi="Times New Roman" w:eastAsia="方正仿宋" w:cs="Times New Roman"/>
              <w:b w:val="0"/>
              <w:color w:val="000000" w:themeColor="text1"/>
              <w:kern w:val="0"/>
              <w:sz w:val="24"/>
              <w:szCs w:val="24"/>
              <w:highlight w:val="none"/>
              <w:lang w:val="en-US" w:eastAsia="zh-CN" w:bidi="ar-SA"/>
              <w14:textFill>
                <w14:solidFill>
                  <w14:schemeClr w14:val="tx1"/>
                </w14:solidFill>
              </w14:textFill>
            </w:rPr>
          </w:rPrChange>
          <w14:textFill>
            <w14:solidFill>
              <w14:schemeClr w14:val="tx1"/>
            </w14:solidFill>
          </w14:textFill>
        </w:rPr>
      </w:pPr>
    </w:p>
    <w:p w14:paraId="46AA3054">
      <w:pPr>
        <w:pStyle w:val="18"/>
        <w:keepNext w:val="0"/>
        <w:keepLines w:val="0"/>
        <w:pageBreakBefore w:val="0"/>
        <w:widowControl w:val="0"/>
        <w:kinsoku/>
        <w:wordWrap/>
        <w:overflowPunct/>
        <w:topLinePunct w:val="0"/>
        <w:bidi w:val="0"/>
        <w:snapToGrid/>
        <w:spacing w:line="400" w:lineRule="exact"/>
        <w:textAlignment w:val="auto"/>
        <w:rPr>
          <w:rFonts w:hint="eastAsia" w:ascii="Times New Roman" w:hAnsi="Times New Roman"/>
          <w:lang w:val="en-US" w:eastAsia="zh-CN"/>
        </w:rPr>
      </w:pPr>
    </w:p>
    <w:p w14:paraId="21CB3E5D">
      <w:pPr>
        <w:keepNext w:val="0"/>
        <w:keepLines w:val="0"/>
        <w:pageBreakBefore w:val="0"/>
        <w:widowControl w:val="0"/>
        <w:kinsoku/>
        <w:wordWrap/>
        <w:overflowPunct/>
        <w:topLinePunct w:val="0"/>
        <w:bidi w:val="0"/>
        <w:snapToGrid/>
        <w:spacing w:line="400" w:lineRule="exact"/>
        <w:textAlignment w:val="auto"/>
        <w:rPr>
          <w:rFonts w:hint="default" w:ascii="Times New Roman" w:hAnsi="Times New Roman"/>
        </w:rPr>
      </w:pPr>
    </w:p>
    <w:p w14:paraId="14F8657A">
      <w:pPr>
        <w:keepNext w:val="0"/>
        <w:keepLines w:val="0"/>
        <w:pageBreakBefore w:val="0"/>
        <w:widowControl w:val="0"/>
        <w:kinsoku/>
        <w:wordWrap/>
        <w:overflowPunct/>
        <w:topLinePunct w:val="0"/>
        <w:bidi w:val="0"/>
        <w:snapToGrid/>
        <w:spacing w:line="400" w:lineRule="exact"/>
        <w:textAlignment w:val="auto"/>
        <w:rPr>
          <w:rFonts w:hint="default" w:ascii="Times New Roman" w:hAnsi="Times New Roman" w:eastAsia="宋体"/>
          <w:b/>
          <w:bCs/>
          <w:lang w:val="en-US" w:eastAsia="zh-CN"/>
        </w:rPr>
      </w:pPr>
      <w:r>
        <w:rPr>
          <w:rFonts w:hint="eastAsia" w:ascii="Times New Roman" w:hAnsi="Times New Roman"/>
          <w:b/>
          <w:bCs/>
          <w:lang w:val="en-US" w:eastAsia="zh-CN"/>
        </w:rPr>
        <w:t>备注：此表供应商须加盖公章以示完全响应项目业主要求，如对以上内容无法满足要求的可另页提出并加盖公章。</w:t>
      </w:r>
    </w:p>
    <w:p w14:paraId="33482512">
      <w:pPr>
        <w:rPr>
          <w:rFonts w:hint="default" w:ascii="Times New Roman" w:hAnsi="Times New Roman"/>
        </w:rPr>
      </w:pPr>
      <w:r>
        <w:rPr>
          <w:rFonts w:hint="default" w:ascii="Times New Roman" w:hAnsi="Times New Roman"/>
        </w:rPr>
        <w:br w:type="page"/>
      </w:r>
    </w:p>
    <w:p w14:paraId="1D538A53">
      <w:pPr>
        <w:pStyle w:val="18"/>
        <w:jc w:val="both"/>
        <w:rPr>
          <w:rFonts w:hint="default" w:ascii="Times New Roman" w:hAnsi="Times New Roman" w:eastAsia="宋体" w:cs="Times New Roman"/>
          <w:b/>
          <w:bCs/>
          <w:color w:val="000000" w:themeColor="text1"/>
          <w:sz w:val="28"/>
          <w:szCs w:val="28"/>
          <w:lang w:val="en-US" w:eastAsia="zh-CN"/>
          <w14:textFill>
            <w14:solidFill>
              <w14:schemeClr w14:val="tx1"/>
            </w14:solidFill>
          </w14:textFill>
        </w:rPr>
      </w:pPr>
    </w:p>
    <w:p w14:paraId="284996E0">
      <w:pPr>
        <w:jc w:val="center"/>
        <w:rPr>
          <w:rFonts w:hint="default" w:cs="Times New Roman"/>
          <w:b/>
          <w:bCs/>
          <w:sz w:val="32"/>
          <w:szCs w:val="40"/>
          <w:lang w:val="en-US" w:eastAsia="zh-CN"/>
        </w:rPr>
      </w:pPr>
      <w:r>
        <w:rPr>
          <w:rFonts w:hint="eastAsia" w:cs="Times New Roman"/>
          <w:b/>
          <w:bCs/>
          <w:sz w:val="32"/>
          <w:szCs w:val="40"/>
          <w:lang w:val="en-US" w:eastAsia="zh-CN"/>
        </w:rPr>
        <w:t>二、</w:t>
      </w:r>
      <w:r>
        <w:rPr>
          <w:rFonts w:hint="default" w:cs="Times New Roman"/>
          <w:b/>
          <w:bCs/>
          <w:sz w:val="32"/>
          <w:szCs w:val="40"/>
          <w:lang w:val="en-US" w:eastAsia="zh-CN"/>
        </w:rPr>
        <w:t>报价函</w:t>
      </w:r>
    </w:p>
    <w:p w14:paraId="6E864225">
      <w:pPr>
        <w:adjustRightInd w:val="0"/>
        <w:spacing w:line="360" w:lineRule="auto"/>
        <w:jc w:val="left"/>
        <w:rPr>
          <w:rFonts w:hint="default" w:ascii="Times New Roman" w:hAnsi="Times New Roman" w:eastAsia="仿宋" w:cs="Times New Roman"/>
          <w:color w:val="000000" w:themeColor="text1"/>
          <w:sz w:val="24"/>
          <w:szCs w:val="24"/>
          <w:rPrChange w:id="935" w:author="刘斯斯" w:date="2026-08-10T10:29:14Z">
            <w:rPr>
              <w:rFonts w:hint="default" w:ascii="Times New Roman" w:hAnsi="Times New Roman" w:eastAsia="方正仿宋" w:cs="Times New Roman"/>
              <w:color w:val="000000" w:themeColor="text1"/>
              <w:sz w:val="24"/>
              <w:szCs w:val="24"/>
              <w14:textFill>
                <w14:solidFill>
                  <w14:schemeClr w14:val="tx1"/>
                </w14:solidFill>
              </w14:textFill>
            </w:rPr>
          </w:rPrChange>
          <w14:textFill>
            <w14:solidFill>
              <w14:schemeClr w14:val="tx1"/>
            </w14:solidFill>
          </w14:textFill>
        </w:rPr>
      </w:pPr>
      <w:bookmarkStart w:id="2" w:name="_Toc301432628"/>
      <w:bookmarkStart w:id="3" w:name="_Toc391712470"/>
      <w:bookmarkStart w:id="4" w:name="_Toc388973893"/>
    </w:p>
    <w:p w14:paraId="7AC627B8">
      <w:pPr>
        <w:adjustRightInd w:val="0"/>
        <w:spacing w:line="360" w:lineRule="auto"/>
        <w:jc w:val="left"/>
        <w:rPr>
          <w:rFonts w:hint="default" w:ascii="Times New Roman" w:hAnsi="Times New Roman" w:eastAsia="仿宋" w:cs="Times New Roman"/>
          <w:color w:val="000000" w:themeColor="text1"/>
          <w:sz w:val="24"/>
          <w:szCs w:val="24"/>
          <w:rPrChange w:id="936" w:author="刘斯斯" w:date="2026-08-10T10:29:14Z">
            <w:rPr>
              <w:rFonts w:hint="default" w:ascii="Times New Roman" w:hAnsi="Times New Roman" w:eastAsia="方正仿宋" w:cs="Times New Roman"/>
              <w:color w:val="000000" w:themeColor="text1"/>
              <w:sz w:val="24"/>
              <w:szCs w:val="24"/>
              <w14:textFill>
                <w14:solidFill>
                  <w14:schemeClr w14:val="tx1"/>
                </w14:solidFill>
              </w14:textFill>
            </w:rPr>
          </w:rPrChange>
          <w14:textFill>
            <w14:solidFill>
              <w14:schemeClr w14:val="tx1"/>
            </w14:solidFill>
          </w14:textFill>
        </w:rPr>
      </w:pPr>
      <w:r>
        <w:rPr>
          <w:rFonts w:hint="default" w:ascii="Times New Roman" w:hAnsi="Times New Roman" w:eastAsia="仿宋" w:cs="Times New Roman"/>
          <w:color w:val="000000" w:themeColor="text1"/>
          <w:sz w:val="24"/>
          <w:szCs w:val="24"/>
          <w:rPrChange w:id="937" w:author="刘斯斯" w:date="2026-08-10T10:29:14Z">
            <w:rPr>
              <w:rFonts w:hint="default" w:ascii="Times New Roman" w:hAnsi="Times New Roman" w:eastAsia="方正仿宋" w:cs="Times New Roman"/>
              <w:color w:val="000000" w:themeColor="text1"/>
              <w:sz w:val="24"/>
              <w:szCs w:val="24"/>
              <w14:textFill>
                <w14:solidFill>
                  <w14:schemeClr w14:val="tx1"/>
                </w14:solidFill>
              </w14:textFill>
            </w:rPr>
          </w:rPrChange>
          <w14:textFill>
            <w14:solidFill>
              <w14:schemeClr w14:val="tx1"/>
            </w14:solidFill>
          </w14:textFill>
        </w:rPr>
        <w:t>致：</w:t>
      </w:r>
      <w:r>
        <w:rPr>
          <w:rFonts w:hint="default" w:ascii="Times New Roman" w:hAnsi="Times New Roman" w:eastAsia="仿宋" w:cs="Times New Roman"/>
          <w:color w:val="000000" w:themeColor="text1"/>
          <w:sz w:val="24"/>
          <w:szCs w:val="24"/>
          <w:u w:val="single"/>
          <w:rPrChange w:id="938" w:author="刘斯斯" w:date="2026-08-10T10:29:14Z">
            <w:rPr>
              <w:rFonts w:hint="default" w:ascii="Times New Roman" w:hAnsi="Times New Roman" w:eastAsia="方正仿宋" w:cs="Times New Roman"/>
              <w:color w:val="000000" w:themeColor="text1"/>
              <w:sz w:val="24"/>
              <w:szCs w:val="24"/>
              <w:u w:val="single"/>
              <w14:textFill>
                <w14:solidFill>
                  <w14:schemeClr w14:val="tx1"/>
                </w14:solidFill>
              </w14:textFill>
            </w:rPr>
          </w:rPrChange>
          <w14:textFill>
            <w14:solidFill>
              <w14:schemeClr w14:val="tx1"/>
            </w14:solidFill>
          </w14:textFill>
        </w:rPr>
        <w:t>成都生物城城市运营管理有限公司</w:t>
      </w:r>
      <w:r>
        <w:rPr>
          <w:rFonts w:hint="default" w:ascii="Times New Roman" w:hAnsi="Times New Roman" w:eastAsia="仿宋" w:cs="Times New Roman"/>
          <w:color w:val="000000" w:themeColor="text1"/>
          <w:sz w:val="24"/>
          <w:szCs w:val="24"/>
          <w:rPrChange w:id="939" w:author="刘斯斯" w:date="2026-08-10T10:29:14Z">
            <w:rPr>
              <w:rFonts w:hint="default" w:ascii="Times New Roman" w:hAnsi="Times New Roman" w:eastAsia="方正仿宋" w:cs="Times New Roman"/>
              <w:color w:val="000000" w:themeColor="text1"/>
              <w:sz w:val="24"/>
              <w:szCs w:val="24"/>
              <w14:textFill>
                <w14:solidFill>
                  <w14:schemeClr w14:val="tx1"/>
                </w14:solidFill>
              </w14:textFill>
            </w:rPr>
          </w:rPrChange>
          <w14:textFill>
            <w14:solidFill>
              <w14:schemeClr w14:val="tx1"/>
            </w14:solidFill>
          </w14:textFill>
        </w:rPr>
        <w:t xml:space="preserve"> </w:t>
      </w:r>
    </w:p>
    <w:p w14:paraId="7CCA7C15">
      <w:pPr>
        <w:pStyle w:val="8"/>
        <w:numPr>
          <w:ilvl w:val="0"/>
          <w:numId w:val="3"/>
        </w:numPr>
        <w:spacing w:line="360" w:lineRule="auto"/>
        <w:ind w:left="0" w:leftChars="0" w:firstLine="482" w:firstLineChars="200"/>
        <w:contextualSpacing/>
        <w:rPr>
          <w:rFonts w:hint="default" w:ascii="Times New Roman" w:hAnsi="Times New Roman" w:eastAsia="仿宋" w:cs="Times New Roman"/>
          <w:b/>
          <w:bCs w:val="0"/>
          <w:color w:val="000000" w:themeColor="text1"/>
          <w:sz w:val="24"/>
          <w:szCs w:val="24"/>
          <w:lang w:val="en-US" w:eastAsia="zh-CN"/>
          <w:rPrChange w:id="940" w:author="刘斯斯" w:date="2026-08-10T10:29:14Z">
            <w:rPr>
              <w:rFonts w:hint="default" w:ascii="Times New Roman" w:hAnsi="Times New Roman" w:eastAsia="方正仿宋" w:cs="Times New Roman"/>
              <w:b/>
              <w:bCs w:val="0"/>
              <w:color w:val="000000" w:themeColor="text1"/>
              <w:sz w:val="24"/>
              <w:szCs w:val="24"/>
              <w:lang w:val="en-US" w:eastAsia="zh-CN"/>
              <w14:textFill>
                <w14:solidFill>
                  <w14:schemeClr w14:val="tx1"/>
                </w14:solidFill>
              </w14:textFill>
            </w:rPr>
          </w:rPrChange>
          <w14:textFill>
            <w14:solidFill>
              <w14:schemeClr w14:val="tx1"/>
            </w14:solidFill>
          </w14:textFill>
        </w:rPr>
      </w:pPr>
      <w:r>
        <w:rPr>
          <w:rFonts w:hint="default" w:ascii="Times New Roman" w:hAnsi="Times New Roman" w:eastAsia="仿宋" w:cs="Times New Roman"/>
          <w:b/>
          <w:bCs w:val="0"/>
          <w:color w:val="000000" w:themeColor="text1"/>
          <w:sz w:val="24"/>
          <w:szCs w:val="24"/>
          <w:lang w:val="en-US" w:eastAsia="zh-CN"/>
          <w:rPrChange w:id="941" w:author="刘斯斯" w:date="2026-08-10T10:29:14Z">
            <w:rPr>
              <w:rFonts w:hint="default" w:ascii="Times New Roman" w:hAnsi="Times New Roman" w:eastAsia="方正仿宋" w:cs="Times New Roman"/>
              <w:b/>
              <w:bCs w:val="0"/>
              <w:color w:val="000000" w:themeColor="text1"/>
              <w:sz w:val="24"/>
              <w:szCs w:val="24"/>
              <w:lang w:val="en-US" w:eastAsia="zh-CN"/>
              <w14:textFill>
                <w14:solidFill>
                  <w14:schemeClr w14:val="tx1"/>
                </w14:solidFill>
              </w14:textFill>
            </w:rPr>
          </w:rPrChange>
          <w14:textFill>
            <w14:solidFill>
              <w14:schemeClr w14:val="tx1"/>
            </w14:solidFill>
          </w14:textFill>
        </w:rPr>
        <w:t>报价：</w:t>
      </w:r>
    </w:p>
    <w:p w14:paraId="272DECB2">
      <w:pPr>
        <w:pStyle w:val="8"/>
        <w:numPr>
          <w:ilvl w:val="0"/>
          <w:numId w:val="0"/>
        </w:numPr>
        <w:spacing w:line="360" w:lineRule="auto"/>
        <w:ind w:firstLine="480" w:firstLineChars="200"/>
        <w:contextualSpacing/>
        <w:rPr>
          <w:rFonts w:hint="default" w:ascii="Times New Roman" w:hAnsi="Times New Roman" w:eastAsia="仿宋" w:cs="Times New Roman"/>
          <w:color w:val="000000" w:themeColor="text1"/>
          <w:sz w:val="24"/>
          <w:szCs w:val="24"/>
          <w:rPrChange w:id="942" w:author="刘斯斯" w:date="2026-08-10T10:29:14Z">
            <w:rPr>
              <w:rFonts w:hint="default" w:ascii="Times New Roman" w:hAnsi="Times New Roman" w:eastAsia="方正仿宋" w:cs="Times New Roman"/>
              <w:color w:val="000000" w:themeColor="text1"/>
              <w:sz w:val="24"/>
              <w:szCs w:val="24"/>
              <w14:textFill>
                <w14:solidFill>
                  <w14:schemeClr w14:val="tx1"/>
                </w14:solidFill>
              </w14:textFill>
            </w:rPr>
          </w:rPrChange>
          <w14:textFill>
            <w14:solidFill>
              <w14:schemeClr w14:val="tx1"/>
            </w14:solidFill>
          </w14:textFill>
        </w:rPr>
      </w:pPr>
      <w:r>
        <w:rPr>
          <w:rFonts w:hint="default" w:ascii="Times New Roman" w:hAnsi="Times New Roman" w:eastAsia="仿宋" w:cs="Times New Roman"/>
          <w:bCs/>
          <w:color w:val="000000" w:themeColor="text1"/>
          <w:sz w:val="24"/>
          <w:szCs w:val="24"/>
          <w:rPrChange w:id="943" w:author="刘斯斯" w:date="2026-08-10T10:29:14Z">
            <w:rPr>
              <w:rFonts w:hint="default" w:ascii="Times New Roman" w:hAnsi="Times New Roman" w:eastAsia="方正仿宋" w:cs="Times New Roman"/>
              <w:bCs/>
              <w:color w:val="000000" w:themeColor="text1"/>
              <w:sz w:val="24"/>
              <w:szCs w:val="24"/>
              <w14:textFill>
                <w14:solidFill>
                  <w14:schemeClr w14:val="tx1"/>
                </w14:solidFill>
              </w14:textFill>
            </w:rPr>
          </w:rPrChange>
          <w14:textFill>
            <w14:solidFill>
              <w14:schemeClr w14:val="tx1"/>
            </w14:solidFill>
          </w14:textFill>
        </w:rPr>
        <w:t>我方在充分理解</w:t>
      </w:r>
      <w:r>
        <w:rPr>
          <w:rFonts w:hint="default" w:ascii="Times New Roman" w:hAnsi="Times New Roman" w:eastAsia="仿宋" w:cs="Times New Roman"/>
          <w:bCs/>
          <w:color w:val="000000" w:themeColor="text1"/>
          <w:sz w:val="24"/>
          <w:szCs w:val="24"/>
          <w:lang w:val="en-US" w:eastAsia="zh-CN"/>
          <w:rPrChange w:id="944" w:author="刘斯斯" w:date="2026-08-10T10:29:14Z">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rPrChange>
          <w14:textFill>
            <w14:solidFill>
              <w14:schemeClr w14:val="tx1"/>
            </w14:solidFill>
          </w14:textFill>
        </w:rPr>
        <w:t>公告</w:t>
      </w:r>
      <w:r>
        <w:rPr>
          <w:rFonts w:hint="default" w:ascii="Times New Roman" w:hAnsi="Times New Roman" w:eastAsia="仿宋" w:cs="Times New Roman"/>
          <w:bCs/>
          <w:color w:val="000000" w:themeColor="text1"/>
          <w:sz w:val="24"/>
          <w:szCs w:val="24"/>
          <w:rPrChange w:id="945" w:author="刘斯斯" w:date="2026-08-10T10:29:14Z">
            <w:rPr>
              <w:rFonts w:hint="default" w:ascii="Times New Roman" w:hAnsi="Times New Roman" w:eastAsia="方正仿宋" w:cs="Times New Roman"/>
              <w:bCs/>
              <w:color w:val="000000" w:themeColor="text1"/>
              <w:sz w:val="24"/>
              <w:szCs w:val="24"/>
              <w14:textFill>
                <w14:solidFill>
                  <w14:schemeClr w14:val="tx1"/>
                </w14:solidFill>
              </w14:textFill>
            </w:rPr>
          </w:rPrChange>
          <w14:textFill>
            <w14:solidFill>
              <w14:schemeClr w14:val="tx1"/>
            </w14:solidFill>
          </w14:textFill>
        </w:rPr>
        <w:t>要求</w:t>
      </w:r>
      <w:r>
        <w:rPr>
          <w:rFonts w:hint="default" w:ascii="Times New Roman" w:hAnsi="Times New Roman" w:eastAsia="仿宋" w:cs="Times New Roman"/>
          <w:bCs/>
          <w:color w:val="000000" w:themeColor="text1"/>
          <w:sz w:val="24"/>
          <w:szCs w:val="24"/>
          <w:lang w:val="en-US" w:eastAsia="zh-CN"/>
          <w:rPrChange w:id="946" w:author="刘斯斯" w:date="2026-08-10T10:29:14Z">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rPrChange>
          <w14:textFill>
            <w14:solidFill>
              <w14:schemeClr w14:val="tx1"/>
            </w14:solidFill>
          </w14:textFill>
        </w:rPr>
        <w:t>及相关资料</w:t>
      </w:r>
      <w:r>
        <w:rPr>
          <w:rFonts w:hint="default" w:ascii="Times New Roman" w:hAnsi="Times New Roman" w:eastAsia="仿宋" w:cs="Times New Roman"/>
          <w:bCs/>
          <w:color w:val="000000" w:themeColor="text1"/>
          <w:sz w:val="24"/>
          <w:szCs w:val="24"/>
          <w:rPrChange w:id="947" w:author="刘斯斯" w:date="2026-08-10T10:29:14Z">
            <w:rPr>
              <w:rFonts w:hint="default" w:ascii="Times New Roman" w:hAnsi="Times New Roman" w:eastAsia="方正仿宋" w:cs="Times New Roman"/>
              <w:bCs/>
              <w:color w:val="000000" w:themeColor="text1"/>
              <w:sz w:val="24"/>
              <w:szCs w:val="24"/>
              <w14:textFill>
                <w14:solidFill>
                  <w14:schemeClr w14:val="tx1"/>
                </w14:solidFill>
              </w14:textFill>
            </w:rPr>
          </w:rPrChange>
          <w14:textFill>
            <w14:solidFill>
              <w14:schemeClr w14:val="tx1"/>
            </w14:solidFill>
          </w14:textFill>
        </w:rPr>
        <w:t>的基础上，</w:t>
      </w:r>
      <w:r>
        <w:rPr>
          <w:rFonts w:hint="default" w:ascii="Times New Roman" w:hAnsi="Times New Roman" w:eastAsia="仿宋" w:cs="Times New Roman"/>
          <w:color w:val="000000" w:themeColor="text1"/>
          <w:sz w:val="24"/>
          <w:szCs w:val="24"/>
          <w:rPrChange w:id="948" w:author="刘斯斯" w:date="2026-08-10T10:29:14Z">
            <w:rPr>
              <w:rFonts w:hint="default" w:ascii="Times New Roman" w:hAnsi="Times New Roman" w:eastAsia="方正仿宋" w:cs="Times New Roman"/>
              <w:color w:val="000000" w:themeColor="text1"/>
              <w:sz w:val="24"/>
              <w:szCs w:val="24"/>
              <w14:textFill>
                <w14:solidFill>
                  <w14:schemeClr w14:val="tx1"/>
                </w14:solidFill>
              </w14:textFill>
            </w:rPr>
          </w:rPrChange>
          <w14:textFill>
            <w14:solidFill>
              <w14:schemeClr w14:val="tx1"/>
            </w14:solidFill>
          </w14:textFill>
        </w:rPr>
        <w:t>结合企业自身情况及管理经验，我方</w:t>
      </w:r>
      <w:r>
        <w:rPr>
          <w:rFonts w:hint="eastAsia" w:ascii="Times New Roman" w:hAnsi="Times New Roman" w:eastAsia="仿宋" w:cs="Times New Roman"/>
          <w:color w:val="000000" w:themeColor="text1"/>
          <w:sz w:val="24"/>
          <w:szCs w:val="24"/>
          <w:lang w:val="en-US" w:eastAsia="zh-CN"/>
          <w:rPrChange w:id="949" w:author="刘斯斯" w:date="2026-08-10T10:29:14Z">
            <w:rPr>
              <w:rFonts w:hint="eastAsia" w:ascii="Times New Roman" w:hAnsi="Times New Roman" w:eastAsia="方正仿宋" w:cs="Times New Roman"/>
              <w:color w:val="000000" w:themeColor="text1"/>
              <w:sz w:val="24"/>
              <w:szCs w:val="24"/>
              <w:lang w:val="en-US" w:eastAsia="zh-CN"/>
              <w14:textFill>
                <w14:solidFill>
                  <w14:schemeClr w14:val="tx1"/>
                </w14:solidFill>
              </w14:textFill>
            </w:rPr>
          </w:rPrChange>
          <w14:textFill>
            <w14:solidFill>
              <w14:schemeClr w14:val="tx1"/>
            </w14:solidFill>
          </w14:textFill>
        </w:rPr>
        <w:t>就该项目报价如下</w:t>
      </w:r>
      <w:r>
        <w:rPr>
          <w:rFonts w:hint="default" w:ascii="Times New Roman" w:hAnsi="Times New Roman" w:eastAsia="仿宋" w:cs="Times New Roman"/>
          <w:color w:val="000000" w:themeColor="text1"/>
          <w:sz w:val="24"/>
          <w:szCs w:val="24"/>
          <w:rPrChange w:id="950" w:author="刘斯斯" w:date="2026-08-10T10:29:14Z">
            <w:rPr>
              <w:rFonts w:hint="default" w:ascii="Times New Roman" w:hAnsi="Times New Roman" w:eastAsia="方正仿宋" w:cs="Times New Roman"/>
              <w:color w:val="000000" w:themeColor="text1"/>
              <w:sz w:val="24"/>
              <w:szCs w:val="24"/>
              <w14:textFill>
                <w14:solidFill>
                  <w14:schemeClr w14:val="tx1"/>
                </w14:solidFill>
              </w14:textFill>
            </w:rPr>
          </w:rPrChange>
          <w14:textFill>
            <w14:solidFill>
              <w14:schemeClr w14:val="tx1"/>
            </w14:solidFill>
          </w14:textFill>
        </w:rPr>
        <w:t>：</w:t>
      </w:r>
    </w:p>
    <w:p w14:paraId="776DC5B0">
      <w:pPr>
        <w:pStyle w:val="8"/>
        <w:spacing w:line="360" w:lineRule="auto"/>
        <w:ind w:left="0" w:leftChars="0" w:firstLine="480" w:firstLineChars="200"/>
        <w:contextualSpacing/>
        <w:rPr>
          <w:rFonts w:hint="eastAsia" w:ascii="Times New Roman" w:hAnsi="Times New Roman" w:eastAsia="仿宋" w:cs="Times New Roman"/>
          <w:color w:val="000000" w:themeColor="text1"/>
          <w:kern w:val="0"/>
          <w:sz w:val="24"/>
          <w:szCs w:val="24"/>
          <w:lang w:val="en-US" w:eastAsia="zh-CN"/>
          <w:rPrChange w:id="951" w:author="刘斯斯" w:date="2026-08-10T10:29:14Z">
            <w:rPr>
              <w:rFonts w:hint="eastAsia" w:ascii="Times New Roman" w:hAnsi="Times New Roman" w:eastAsia="方正仿宋" w:cs="Times New Roman"/>
              <w:color w:val="000000" w:themeColor="text1"/>
              <w:kern w:val="0"/>
              <w:sz w:val="24"/>
              <w:szCs w:val="24"/>
              <w:lang w:val="en-US" w:eastAsia="zh-CN"/>
              <w14:textFill>
                <w14:solidFill>
                  <w14:schemeClr w14:val="tx1"/>
                </w14:solidFill>
              </w14:textFill>
            </w:rPr>
          </w:rPrChange>
          <w14:textFill>
            <w14:solidFill>
              <w14:schemeClr w14:val="tx1"/>
            </w14:solidFill>
          </w14:textFill>
        </w:rPr>
      </w:pPr>
      <w:r>
        <w:rPr>
          <w:rFonts w:hint="eastAsia" w:ascii="Times New Roman" w:hAnsi="Times New Roman" w:eastAsia="仿宋" w:cs="Times New Roman"/>
          <w:color w:val="000000" w:themeColor="text1"/>
          <w:kern w:val="0"/>
          <w:sz w:val="24"/>
          <w:szCs w:val="24"/>
          <w:lang w:val="en-US" w:eastAsia="zh-CN"/>
          <w:rPrChange w:id="952" w:author="刘斯斯" w:date="2026-08-10T10:29:14Z">
            <w:rPr>
              <w:rFonts w:hint="eastAsia" w:ascii="Times New Roman" w:hAnsi="Times New Roman" w:eastAsia="方正仿宋" w:cs="Times New Roman"/>
              <w:color w:val="000000" w:themeColor="text1"/>
              <w:kern w:val="0"/>
              <w:sz w:val="24"/>
              <w:szCs w:val="24"/>
              <w:lang w:val="en-US" w:eastAsia="zh-CN"/>
              <w14:textFill>
                <w14:solidFill>
                  <w14:schemeClr w14:val="tx1"/>
                </w14:solidFill>
              </w14:textFill>
            </w:rPr>
          </w:rPrChange>
          <w14:textFill>
            <w14:solidFill>
              <w14:schemeClr w14:val="tx1"/>
            </w14:solidFill>
          </w14:textFill>
        </w:rPr>
        <w:t>本项目审计服务费合计【______】元（含税价，保留两位小数）</w:t>
      </w:r>
      <w:ins w:id="953" w:author="黄红军" w:date="2026-08-06T09:31:09Z">
        <w:r>
          <w:rPr>
            <w:rFonts w:hint="eastAsia" w:ascii="Times New Roman" w:hAnsi="Times New Roman" w:eastAsia="仿宋" w:cs="Times New Roman"/>
            <w:color w:val="000000" w:themeColor="text1"/>
            <w:kern w:val="0"/>
            <w:sz w:val="24"/>
            <w:szCs w:val="24"/>
            <w:lang w:val="en-US" w:eastAsia="zh-CN"/>
            <w:rPrChange w:id="954" w:author="刘斯斯" w:date="2026-08-10T10:29:14Z">
              <w:rPr>
                <w:rFonts w:hint="eastAsia" w:ascii="Times New Roman" w:hAnsi="Times New Roman" w:eastAsia="方正仿宋" w:cs="Times New Roman"/>
                <w:color w:val="000000" w:themeColor="text1"/>
                <w:kern w:val="0"/>
                <w:sz w:val="24"/>
                <w:szCs w:val="24"/>
                <w:lang w:val="en-US" w:eastAsia="zh-CN"/>
                <w14:textFill>
                  <w14:solidFill>
                    <w14:schemeClr w14:val="tx1"/>
                  </w14:solidFill>
                </w14:textFill>
              </w:rPr>
            </w:rPrChange>
            <w14:textFill>
              <w14:solidFill>
                <w14:schemeClr w14:val="tx1"/>
              </w14:solidFill>
            </w14:textFill>
          </w:rPr>
          <w:t>，</w:t>
        </w:r>
      </w:ins>
      <w:ins w:id="956" w:author="黄红军" w:date="2026-08-06T09:31:07Z">
        <w:r>
          <w:rPr>
            <w:rFonts w:hint="eastAsia" w:ascii="Times New Roman" w:hAnsi="Times New Roman" w:eastAsia="仿宋" w:cs="Times New Roman"/>
            <w:color w:val="000000" w:themeColor="text1"/>
            <w:kern w:val="0"/>
            <w:sz w:val="24"/>
            <w:szCs w:val="24"/>
            <w:lang w:val="en-US" w:eastAsia="zh-CN"/>
            <w:rPrChange w:id="957" w:author="刘斯斯" w:date="2026-08-10T10:29:14Z">
              <w:rPr>
                <w:rFonts w:hint="eastAsia" w:ascii="Times New Roman" w:hAnsi="Times New Roman" w:eastAsia="方正仿宋" w:cs="Times New Roman"/>
                <w:color w:val="000000" w:themeColor="text1"/>
                <w:kern w:val="0"/>
                <w:sz w:val="24"/>
                <w:szCs w:val="24"/>
                <w:lang w:val="en-US" w:eastAsia="zh-CN"/>
                <w14:textFill>
                  <w14:solidFill>
                    <w14:schemeClr w14:val="tx1"/>
                  </w14:solidFill>
                </w14:textFill>
              </w:rPr>
            </w:rPrChange>
            <w14:textFill>
              <w14:solidFill>
                <w14:schemeClr w14:val="tx1"/>
              </w14:solidFill>
            </w14:textFill>
          </w:rPr>
          <w:t>税率</w:t>
        </w:r>
      </w:ins>
      <w:ins w:id="959" w:author="黄红军" w:date="2026-08-06T09:31:16Z">
        <w:r>
          <w:rPr>
            <w:rFonts w:hint="eastAsia" w:ascii="Times New Roman" w:hAnsi="Times New Roman" w:eastAsia="仿宋" w:cs="Times New Roman"/>
            <w:color w:val="000000" w:themeColor="text1"/>
            <w:kern w:val="0"/>
            <w:sz w:val="24"/>
            <w:szCs w:val="24"/>
            <w:lang w:val="en-US" w:eastAsia="zh-CN"/>
            <w:rPrChange w:id="960" w:author="刘斯斯" w:date="2026-08-10T10:29:14Z">
              <w:rPr>
                <w:rFonts w:hint="eastAsia" w:ascii="Times New Roman" w:hAnsi="Times New Roman" w:eastAsia="方正仿宋" w:cs="Times New Roman"/>
                <w:color w:val="000000" w:themeColor="text1"/>
                <w:kern w:val="0"/>
                <w:sz w:val="24"/>
                <w:szCs w:val="24"/>
                <w:lang w:val="en-US" w:eastAsia="zh-CN"/>
                <w14:textFill>
                  <w14:solidFill>
                    <w14:schemeClr w14:val="tx1"/>
                  </w14:solidFill>
                </w14:textFill>
              </w:rPr>
            </w:rPrChange>
            <w14:textFill>
              <w14:solidFill>
                <w14:schemeClr w14:val="tx1"/>
              </w14:solidFill>
            </w14:textFill>
          </w:rPr>
          <w:t xml:space="preserve">  </w:t>
        </w:r>
      </w:ins>
      <w:ins w:id="962" w:author="黄红军" w:date="2026-08-06T09:31:17Z">
        <w:r>
          <w:rPr>
            <w:rFonts w:hint="eastAsia" w:ascii="Times New Roman" w:hAnsi="Times New Roman" w:eastAsia="仿宋" w:cs="Times New Roman"/>
            <w:color w:val="000000" w:themeColor="text1"/>
            <w:kern w:val="0"/>
            <w:sz w:val="24"/>
            <w:szCs w:val="24"/>
            <w:lang w:val="en-US" w:eastAsia="zh-CN"/>
            <w:rPrChange w:id="963" w:author="刘斯斯" w:date="2026-08-10T10:29:14Z">
              <w:rPr>
                <w:rFonts w:hint="eastAsia" w:ascii="Times New Roman" w:hAnsi="Times New Roman" w:eastAsia="方正仿宋" w:cs="Times New Roman"/>
                <w:color w:val="000000" w:themeColor="text1"/>
                <w:kern w:val="0"/>
                <w:sz w:val="24"/>
                <w:szCs w:val="24"/>
                <w:lang w:val="en-US" w:eastAsia="zh-CN"/>
                <w14:textFill>
                  <w14:solidFill>
                    <w14:schemeClr w14:val="tx1"/>
                  </w14:solidFill>
                </w14:textFill>
              </w:rPr>
            </w:rPrChange>
            <w14:textFill>
              <w14:solidFill>
                <w14:schemeClr w14:val="tx1"/>
              </w14:solidFill>
            </w14:textFill>
          </w:rPr>
          <w:t xml:space="preserve"> </w:t>
        </w:r>
      </w:ins>
      <w:ins w:id="965" w:author="黄红军" w:date="2026-08-06T09:31:14Z">
        <w:r>
          <w:rPr>
            <w:rFonts w:hint="eastAsia" w:ascii="Times New Roman" w:hAnsi="Times New Roman" w:eastAsia="仿宋" w:cs="Times New Roman"/>
            <w:color w:val="000000" w:themeColor="text1"/>
            <w:kern w:val="0"/>
            <w:sz w:val="24"/>
            <w:szCs w:val="24"/>
            <w:lang w:val="en-US" w:eastAsia="zh-CN"/>
            <w:rPrChange w:id="966" w:author="刘斯斯" w:date="2026-08-10T10:29:14Z">
              <w:rPr>
                <w:rFonts w:hint="eastAsia" w:ascii="Times New Roman" w:hAnsi="Times New Roman" w:eastAsia="方正仿宋" w:cs="Times New Roman"/>
                <w:color w:val="000000" w:themeColor="text1"/>
                <w:kern w:val="0"/>
                <w:sz w:val="24"/>
                <w:szCs w:val="24"/>
                <w:lang w:val="en-US" w:eastAsia="zh-CN"/>
                <w14:textFill>
                  <w14:solidFill>
                    <w14:schemeClr w14:val="tx1"/>
                  </w14:solidFill>
                </w14:textFill>
              </w:rPr>
            </w:rPrChange>
            <w14:textFill>
              <w14:solidFill>
                <w14:schemeClr w14:val="tx1"/>
              </w14:solidFill>
            </w14:textFill>
          </w:rPr>
          <w:t>%</w:t>
        </w:r>
      </w:ins>
      <w:r>
        <w:rPr>
          <w:rFonts w:hint="eastAsia" w:ascii="Times New Roman" w:hAnsi="Times New Roman" w:eastAsia="仿宋" w:cs="Times New Roman"/>
          <w:color w:val="000000" w:themeColor="text1"/>
          <w:kern w:val="0"/>
          <w:sz w:val="24"/>
          <w:szCs w:val="24"/>
          <w:lang w:val="en-US" w:eastAsia="zh-CN"/>
          <w:rPrChange w:id="968" w:author="刘斯斯" w:date="2026-08-10T10:29:14Z">
            <w:rPr>
              <w:rFonts w:hint="eastAsia" w:ascii="Times New Roman" w:hAnsi="Times New Roman" w:eastAsia="方正仿宋" w:cs="Times New Roman"/>
              <w:color w:val="000000" w:themeColor="text1"/>
              <w:kern w:val="0"/>
              <w:sz w:val="24"/>
              <w:szCs w:val="24"/>
              <w:lang w:val="en-US" w:eastAsia="zh-CN"/>
              <w14:textFill>
                <w14:solidFill>
                  <w14:schemeClr w14:val="tx1"/>
                </w14:solidFill>
              </w14:textFill>
            </w:rPr>
          </w:rPrChange>
          <w14:textFill>
            <w14:solidFill>
              <w14:schemeClr w14:val="tx1"/>
            </w14:solidFill>
          </w14:textFill>
        </w:rPr>
        <w:t>，其中</w:t>
      </w:r>
      <w:r>
        <w:rPr>
          <w:rFonts w:hint="default" w:ascii="Times New Roman" w:hAnsi="Times New Roman" w:eastAsia="仿宋" w:cs="Times New Roman"/>
          <w:color w:val="000000" w:themeColor="text1"/>
          <w:sz w:val="24"/>
          <w:szCs w:val="24"/>
          <w:highlight w:val="none"/>
          <w:lang w:eastAsia="zh-CN"/>
          <w:rPrChange w:id="969" w:author="刘斯斯" w:date="2026-08-10T10:29:14Z">
            <w:rPr>
              <w:rFonts w:hint="default" w:ascii="Times New Roman" w:hAnsi="Times New Roman" w:eastAsia="方正仿宋" w:cs="Times New Roman"/>
              <w:color w:val="000000" w:themeColor="text1"/>
              <w:sz w:val="24"/>
              <w:szCs w:val="24"/>
              <w:highlight w:val="none"/>
              <w:lang w:eastAsia="zh-CN"/>
              <w14:textFill>
                <w14:solidFill>
                  <w14:schemeClr w14:val="tx1"/>
                </w14:solidFill>
              </w14:textFill>
            </w:rPr>
          </w:rPrChange>
          <w14:textFill>
            <w14:solidFill>
              <w14:schemeClr w14:val="tx1"/>
            </w14:solidFill>
          </w14:textFill>
        </w:rPr>
        <w:t>2024-2025年固定资产投资专项审计</w:t>
      </w:r>
      <w:r>
        <w:rPr>
          <w:rFonts w:hint="eastAsia" w:ascii="Times New Roman" w:hAnsi="Times New Roman" w:eastAsia="仿宋" w:cs="Times New Roman"/>
          <w:color w:val="000000" w:themeColor="text1"/>
          <w:sz w:val="24"/>
          <w:szCs w:val="24"/>
          <w:highlight w:val="none"/>
          <w:lang w:val="en-US" w:eastAsia="zh-CN"/>
          <w:rPrChange w:id="970" w:author="刘斯斯" w:date="2026-08-10T10:29:14Z">
            <w:rPr>
              <w:rFonts w:hint="eastAsia" w:ascii="Times New Roman" w:hAnsi="Times New Roman" w:eastAsia="方正仿宋" w:cs="Times New Roman"/>
              <w:color w:val="000000" w:themeColor="text1"/>
              <w:sz w:val="24"/>
              <w:szCs w:val="24"/>
              <w:highlight w:val="none"/>
              <w:lang w:val="en-US" w:eastAsia="zh-CN"/>
              <w14:textFill>
                <w14:solidFill>
                  <w14:schemeClr w14:val="tx1"/>
                </w14:solidFill>
              </w14:textFill>
            </w:rPr>
          </w:rPrChange>
          <w14:textFill>
            <w14:solidFill>
              <w14:schemeClr w14:val="tx1"/>
            </w14:solidFill>
          </w14:textFill>
        </w:rPr>
        <w:t>项目</w:t>
      </w:r>
      <w:r>
        <w:rPr>
          <w:rFonts w:hint="eastAsia" w:ascii="Times New Roman" w:hAnsi="Times New Roman" w:eastAsia="仿宋" w:cs="Times New Roman"/>
          <w:color w:val="000000" w:themeColor="text1"/>
          <w:kern w:val="0"/>
          <w:sz w:val="24"/>
          <w:szCs w:val="24"/>
          <w:lang w:val="en-US" w:eastAsia="zh-CN"/>
          <w:rPrChange w:id="971" w:author="刘斯斯" w:date="2026-08-10T10:29:14Z">
            <w:rPr>
              <w:rFonts w:hint="eastAsia" w:ascii="Times New Roman" w:hAnsi="Times New Roman" w:eastAsia="方正仿宋" w:cs="Times New Roman"/>
              <w:color w:val="000000" w:themeColor="text1"/>
              <w:kern w:val="0"/>
              <w:sz w:val="24"/>
              <w:szCs w:val="24"/>
              <w:lang w:val="en-US" w:eastAsia="zh-CN"/>
              <w14:textFill>
                <w14:solidFill>
                  <w14:schemeClr w14:val="tx1"/>
                </w14:solidFill>
              </w14:textFill>
            </w:rPr>
          </w:rPrChange>
          <w14:textFill>
            <w14:solidFill>
              <w14:schemeClr w14:val="tx1"/>
            </w14:solidFill>
          </w14:textFill>
        </w:rPr>
        <w:t>【______】元（含税价，保留两位小数）</w:t>
      </w:r>
      <w:r>
        <w:rPr>
          <w:rFonts w:hint="eastAsia" w:ascii="Times New Roman" w:hAnsi="Times New Roman" w:eastAsia="仿宋" w:cs="Times New Roman"/>
          <w:color w:val="000000" w:themeColor="text1"/>
          <w:sz w:val="24"/>
          <w:szCs w:val="24"/>
          <w:highlight w:val="none"/>
          <w:lang w:val="en-US" w:eastAsia="zh-CN"/>
          <w:rPrChange w:id="972" w:author="刘斯斯" w:date="2026-08-10T10:29:14Z">
            <w:rPr>
              <w:rFonts w:hint="eastAsia" w:ascii="Times New Roman" w:hAnsi="Times New Roman" w:eastAsia="方正仿宋" w:cs="Times New Roman"/>
              <w:color w:val="000000" w:themeColor="text1"/>
              <w:sz w:val="24"/>
              <w:szCs w:val="24"/>
              <w:highlight w:val="none"/>
              <w:lang w:val="en-US" w:eastAsia="zh-CN"/>
              <w14:textFill>
                <w14:solidFill>
                  <w14:schemeClr w14:val="tx1"/>
                </w14:solidFill>
              </w14:textFill>
            </w:rPr>
          </w:rPrChange>
          <w14:textFill>
            <w14:solidFill>
              <w14:schemeClr w14:val="tx1"/>
            </w14:solidFill>
          </w14:textFill>
        </w:rPr>
        <w:t>，</w:t>
      </w:r>
      <w:r>
        <w:rPr>
          <w:rFonts w:hint="default" w:ascii="Times New Roman" w:hAnsi="Times New Roman" w:eastAsia="仿宋" w:cs="Times New Roman"/>
          <w:color w:val="000000" w:themeColor="text1"/>
          <w:sz w:val="24"/>
          <w:szCs w:val="24"/>
          <w:highlight w:val="none"/>
          <w:lang w:eastAsia="zh-CN"/>
          <w:rPrChange w:id="973" w:author="刘斯斯" w:date="2026-08-10T10:29:14Z">
            <w:rPr>
              <w:rFonts w:hint="default" w:ascii="Times New Roman" w:hAnsi="Times New Roman" w:eastAsia="方正仿宋" w:cs="Times New Roman"/>
              <w:color w:val="000000" w:themeColor="text1"/>
              <w:sz w:val="24"/>
              <w:szCs w:val="24"/>
              <w:highlight w:val="none"/>
              <w:lang w:eastAsia="zh-CN"/>
              <w14:textFill>
                <w14:solidFill>
                  <w14:schemeClr w14:val="tx1"/>
                </w14:solidFill>
              </w14:textFill>
            </w:rPr>
          </w:rPrChange>
          <w14:textFill>
            <w14:solidFill>
              <w14:schemeClr w14:val="tx1"/>
            </w14:solidFill>
          </w14:textFill>
        </w:rPr>
        <w:t>2024-2025年能源管理业务专项审计</w:t>
      </w:r>
      <w:r>
        <w:rPr>
          <w:rFonts w:hint="eastAsia" w:ascii="Times New Roman" w:hAnsi="Times New Roman" w:eastAsia="仿宋" w:cs="Times New Roman"/>
          <w:color w:val="000000" w:themeColor="text1"/>
          <w:sz w:val="24"/>
          <w:szCs w:val="24"/>
          <w:highlight w:val="none"/>
          <w:lang w:val="en-US" w:eastAsia="zh-CN"/>
          <w:rPrChange w:id="974" w:author="刘斯斯" w:date="2026-08-10T10:29:14Z">
            <w:rPr>
              <w:rFonts w:hint="eastAsia" w:ascii="Times New Roman" w:hAnsi="Times New Roman" w:eastAsia="方正仿宋" w:cs="Times New Roman"/>
              <w:color w:val="000000" w:themeColor="text1"/>
              <w:sz w:val="24"/>
              <w:szCs w:val="24"/>
              <w:highlight w:val="none"/>
              <w:lang w:val="en-US" w:eastAsia="zh-CN"/>
              <w14:textFill>
                <w14:solidFill>
                  <w14:schemeClr w14:val="tx1"/>
                </w14:solidFill>
              </w14:textFill>
            </w:rPr>
          </w:rPrChange>
          <w14:textFill>
            <w14:solidFill>
              <w14:schemeClr w14:val="tx1"/>
            </w14:solidFill>
          </w14:textFill>
        </w:rPr>
        <w:t>项目</w:t>
      </w:r>
      <w:r>
        <w:rPr>
          <w:rFonts w:hint="eastAsia" w:ascii="Times New Roman" w:hAnsi="Times New Roman" w:eastAsia="仿宋" w:cs="Times New Roman"/>
          <w:color w:val="000000" w:themeColor="text1"/>
          <w:kern w:val="0"/>
          <w:sz w:val="24"/>
          <w:szCs w:val="24"/>
          <w:lang w:val="en-US" w:eastAsia="zh-CN"/>
          <w:rPrChange w:id="975" w:author="刘斯斯" w:date="2026-08-10T10:29:14Z">
            <w:rPr>
              <w:rFonts w:hint="eastAsia" w:ascii="Times New Roman" w:hAnsi="Times New Roman" w:eastAsia="方正仿宋" w:cs="Times New Roman"/>
              <w:color w:val="000000" w:themeColor="text1"/>
              <w:kern w:val="0"/>
              <w:sz w:val="24"/>
              <w:szCs w:val="24"/>
              <w:lang w:val="en-US" w:eastAsia="zh-CN"/>
              <w14:textFill>
                <w14:solidFill>
                  <w14:schemeClr w14:val="tx1"/>
                </w14:solidFill>
              </w14:textFill>
            </w:rPr>
          </w:rPrChange>
          <w14:textFill>
            <w14:solidFill>
              <w14:schemeClr w14:val="tx1"/>
            </w14:solidFill>
          </w14:textFill>
        </w:rPr>
        <w:t>【______】元（含税价，保留两位小数）。</w:t>
      </w:r>
    </w:p>
    <w:p w14:paraId="08D7900E">
      <w:pPr>
        <w:pStyle w:val="8"/>
        <w:spacing w:line="360" w:lineRule="auto"/>
        <w:ind w:left="0" w:leftChars="0" w:firstLine="480" w:firstLineChars="200"/>
        <w:contextualSpacing/>
        <w:rPr>
          <w:rFonts w:hint="default" w:ascii="Times New Roman" w:hAnsi="Times New Roman" w:eastAsia="仿宋" w:cs="Times New Roman"/>
          <w:color w:val="000000" w:themeColor="text1"/>
          <w:kern w:val="0"/>
          <w:sz w:val="24"/>
          <w:szCs w:val="24"/>
          <w:highlight w:val="none"/>
          <w:rPrChange w:id="976" w:author="刘斯斯" w:date="2026-08-10T10:29:14Z">
            <w:rPr>
              <w:rFonts w:hint="default" w:ascii="Times New Roman" w:hAnsi="Times New Roman" w:eastAsia="方正仿宋" w:cs="Times New Roman"/>
              <w:color w:val="000000" w:themeColor="text1"/>
              <w:kern w:val="0"/>
              <w:sz w:val="24"/>
              <w:szCs w:val="24"/>
              <w:highlight w:val="none"/>
              <w14:textFill>
                <w14:solidFill>
                  <w14:schemeClr w14:val="tx1"/>
                </w14:solidFill>
              </w14:textFill>
            </w:rPr>
          </w:rPrChange>
          <w14:textFill>
            <w14:solidFill>
              <w14:schemeClr w14:val="tx1"/>
            </w14:solidFill>
          </w14:textFill>
        </w:rPr>
      </w:pPr>
      <w:r>
        <w:rPr>
          <w:rFonts w:hint="default" w:ascii="Times New Roman" w:hAnsi="Times New Roman" w:eastAsia="仿宋" w:cs="Times New Roman"/>
          <w:color w:val="000000" w:themeColor="text1"/>
          <w:kern w:val="0"/>
          <w:sz w:val="24"/>
          <w:szCs w:val="24"/>
          <w:rPrChange w:id="977" w:author="刘斯斯" w:date="2026-08-10T10:29:14Z">
            <w:rPr>
              <w:rFonts w:hint="default" w:ascii="Times New Roman" w:hAnsi="Times New Roman" w:eastAsia="方正仿宋" w:cs="Times New Roman"/>
              <w:color w:val="000000" w:themeColor="text1"/>
              <w:kern w:val="0"/>
              <w:sz w:val="24"/>
              <w:szCs w:val="24"/>
              <w14:textFill>
                <w14:solidFill>
                  <w14:schemeClr w14:val="tx1"/>
                </w14:solidFill>
              </w14:textFill>
            </w:rPr>
          </w:rPrChange>
          <w14:textFill>
            <w14:solidFill>
              <w14:schemeClr w14:val="tx1"/>
            </w14:solidFill>
          </w14:textFill>
        </w:rPr>
        <w:t>上述报价应包含</w:t>
      </w:r>
      <w:r>
        <w:rPr>
          <w:rFonts w:hint="default" w:ascii="Times New Roman" w:hAnsi="Times New Roman" w:eastAsia="仿宋" w:cs="Times New Roman"/>
          <w:color w:val="000000" w:themeColor="text1"/>
          <w:kern w:val="0"/>
          <w:sz w:val="24"/>
          <w:szCs w:val="24"/>
          <w:lang w:val="en-US" w:eastAsia="zh-CN"/>
          <w:rPrChange w:id="978" w:author="刘斯斯" w:date="2026-08-10T10:29:14Z">
            <w:rPr>
              <w:rFonts w:hint="default" w:ascii="Times New Roman" w:hAnsi="Times New Roman" w:eastAsia="方正仿宋" w:cs="Times New Roman"/>
              <w:color w:val="000000" w:themeColor="text1"/>
              <w:kern w:val="0"/>
              <w:sz w:val="24"/>
              <w:szCs w:val="24"/>
              <w:lang w:val="en-US" w:eastAsia="zh-CN"/>
              <w14:textFill>
                <w14:solidFill>
                  <w14:schemeClr w14:val="tx1"/>
                </w14:solidFill>
              </w14:textFill>
            </w:rPr>
          </w:rPrChange>
          <w14:textFill>
            <w14:solidFill>
              <w14:schemeClr w14:val="tx1"/>
            </w14:solidFill>
          </w14:textFill>
        </w:rPr>
        <w:t>为完成本项目服务内容所需的</w:t>
      </w:r>
      <w:r>
        <w:rPr>
          <w:rFonts w:hint="default" w:ascii="Times New Roman" w:hAnsi="Times New Roman" w:eastAsia="仿宋" w:cs="Times New Roman"/>
          <w:color w:val="000000" w:themeColor="text1"/>
          <w:sz w:val="24"/>
          <w:szCs w:val="24"/>
          <w:lang w:val="en-US" w:eastAsia="zh-CN"/>
          <w:rPrChange w:id="979" w:author="刘斯斯" w:date="2026-08-10T10:29:14Z">
            <w:rPr>
              <w:rFonts w:hint="default" w:ascii="Times New Roman" w:hAnsi="Times New Roman" w:eastAsia="方正仿宋" w:cs="Times New Roman"/>
              <w:color w:val="000000" w:themeColor="text1"/>
              <w:sz w:val="24"/>
              <w:szCs w:val="24"/>
              <w:lang w:val="en-US" w:eastAsia="zh-CN"/>
              <w14:textFill>
                <w14:solidFill>
                  <w14:schemeClr w14:val="tx1"/>
                </w14:solidFill>
              </w14:textFill>
            </w:rPr>
          </w:rPrChange>
          <w14:textFill>
            <w14:solidFill>
              <w14:schemeClr w14:val="tx1"/>
            </w14:solidFill>
          </w14:textFill>
        </w:rPr>
        <w:t>一切费用</w:t>
      </w:r>
      <w:r>
        <w:rPr>
          <w:rFonts w:hint="eastAsia" w:ascii="Times New Roman" w:hAnsi="Times New Roman" w:eastAsia="仿宋" w:cs="Times New Roman"/>
          <w:b/>
          <w:bCs/>
          <w:color w:val="000000" w:themeColor="text1"/>
          <w:sz w:val="24"/>
          <w:szCs w:val="24"/>
          <w:lang w:eastAsia="zh-CN"/>
          <w:rPrChange w:id="980" w:author="刘斯斯" w:date="2026-08-10T10:29:14Z">
            <w:rPr>
              <w:rFonts w:hint="eastAsia" w:ascii="Times New Roman" w:hAnsi="Times New Roman" w:eastAsia="方正仿宋" w:cs="Times New Roman"/>
              <w:b/>
              <w:bCs/>
              <w:color w:val="000000" w:themeColor="text1"/>
              <w:sz w:val="24"/>
              <w:szCs w:val="24"/>
              <w:lang w:eastAsia="zh-CN"/>
              <w14:textFill>
                <w14:solidFill>
                  <w14:schemeClr w14:val="tx1"/>
                </w14:solidFill>
              </w14:textFill>
            </w:rPr>
          </w:rPrChange>
          <w14:textFill>
            <w14:solidFill>
              <w14:schemeClr w14:val="tx1"/>
            </w14:solidFill>
          </w14:textFill>
        </w:rPr>
        <w:t>，</w:t>
      </w:r>
      <w:r>
        <w:rPr>
          <w:rFonts w:hint="eastAsia" w:ascii="Times New Roman" w:hAnsi="Times New Roman" w:eastAsia="仿宋" w:cs="Times New Roman"/>
          <w:b w:val="0"/>
          <w:bCs w:val="0"/>
          <w:color w:val="000000" w:themeColor="text1"/>
          <w:sz w:val="24"/>
          <w:szCs w:val="24"/>
          <w:highlight w:val="none"/>
          <w:lang w:val="en-US" w:eastAsia="zh-CN"/>
          <w:rPrChange w:id="981" w:author="刘斯斯" w:date="2026-08-10T10:29:14Z">
            <w:rPr>
              <w:rFonts w:hint="eastAsia" w:ascii="Times New Roman" w:hAnsi="Times New Roman" w:eastAsia="方正仿宋" w:cs="Times New Roman"/>
              <w:b w:val="0"/>
              <w:bCs w:val="0"/>
              <w:color w:val="000000" w:themeColor="text1"/>
              <w:sz w:val="24"/>
              <w:szCs w:val="24"/>
              <w:highlight w:val="none"/>
              <w:lang w:val="en-US" w:eastAsia="zh-CN"/>
              <w14:textFill>
                <w14:solidFill>
                  <w14:schemeClr w14:val="tx1"/>
                </w14:solidFill>
              </w14:textFill>
            </w:rPr>
          </w:rPrChange>
          <w14:textFill>
            <w14:solidFill>
              <w14:schemeClr w14:val="tx1"/>
            </w14:solidFill>
          </w14:textFill>
        </w:rPr>
        <w:t>报价有效期30天</w:t>
      </w:r>
      <w:r>
        <w:rPr>
          <w:rFonts w:hint="default" w:ascii="Times New Roman" w:hAnsi="Times New Roman" w:eastAsia="仿宋" w:cs="Times New Roman"/>
          <w:color w:val="000000" w:themeColor="text1"/>
          <w:kern w:val="0"/>
          <w:sz w:val="24"/>
          <w:szCs w:val="24"/>
          <w:highlight w:val="none"/>
          <w:rPrChange w:id="982" w:author="刘斯斯" w:date="2026-08-10T10:29:14Z">
            <w:rPr>
              <w:rFonts w:hint="default" w:ascii="Times New Roman" w:hAnsi="Times New Roman" w:eastAsia="方正仿宋" w:cs="Times New Roman"/>
              <w:color w:val="000000" w:themeColor="text1"/>
              <w:kern w:val="0"/>
              <w:sz w:val="24"/>
              <w:szCs w:val="24"/>
              <w:highlight w:val="none"/>
              <w14:textFill>
                <w14:solidFill>
                  <w14:schemeClr w14:val="tx1"/>
                </w14:solidFill>
              </w14:textFill>
            </w:rPr>
          </w:rPrChange>
          <w14:textFill>
            <w14:solidFill>
              <w14:schemeClr w14:val="tx1"/>
            </w14:solidFill>
          </w14:textFill>
        </w:rPr>
        <w:t>。</w:t>
      </w:r>
    </w:p>
    <w:p w14:paraId="2E7F9CAD">
      <w:pPr>
        <w:pStyle w:val="8"/>
        <w:spacing w:after="0" w:line="360" w:lineRule="auto"/>
        <w:ind w:leftChars="0"/>
        <w:rPr>
          <w:rFonts w:hint="default" w:ascii="Times New Roman" w:hAnsi="Times New Roman" w:eastAsia="仿宋" w:cs="Times New Roman"/>
          <w:b/>
          <w:bCs w:val="0"/>
          <w:color w:val="000000" w:themeColor="text1"/>
          <w:sz w:val="24"/>
          <w:szCs w:val="24"/>
          <w:lang w:val="en-US" w:eastAsia="zh-CN"/>
          <w:rPrChange w:id="983" w:author="刘斯斯" w:date="2026-08-10T10:29:14Z">
            <w:rPr>
              <w:rFonts w:hint="default" w:ascii="Times New Roman" w:hAnsi="Times New Roman" w:eastAsia="方正仿宋" w:cs="Times New Roman"/>
              <w:b/>
              <w:bCs w:val="0"/>
              <w:color w:val="000000" w:themeColor="text1"/>
              <w:sz w:val="24"/>
              <w:szCs w:val="24"/>
              <w:lang w:val="en-US" w:eastAsia="zh-CN"/>
              <w14:textFill>
                <w14:solidFill>
                  <w14:schemeClr w14:val="tx1"/>
                </w14:solidFill>
              </w14:textFill>
            </w:rPr>
          </w:rPrChange>
          <w14:textFill>
            <w14:solidFill>
              <w14:schemeClr w14:val="tx1"/>
            </w14:solidFill>
          </w14:textFill>
        </w:rPr>
      </w:pPr>
      <w:r>
        <w:rPr>
          <w:rFonts w:hint="default" w:ascii="Times New Roman" w:hAnsi="Times New Roman" w:eastAsia="仿宋" w:cs="Times New Roman"/>
          <w:b/>
          <w:bCs w:val="0"/>
          <w:color w:val="000000" w:themeColor="text1"/>
          <w:sz w:val="24"/>
          <w:szCs w:val="24"/>
          <w:lang w:val="en-US" w:eastAsia="zh-CN"/>
          <w:rPrChange w:id="984" w:author="刘斯斯" w:date="2026-08-10T10:29:14Z">
            <w:rPr>
              <w:rFonts w:hint="default" w:ascii="Times New Roman" w:hAnsi="Times New Roman" w:eastAsia="方正仿宋" w:cs="Times New Roman"/>
              <w:b/>
              <w:bCs w:val="0"/>
              <w:color w:val="000000" w:themeColor="text1"/>
              <w:sz w:val="24"/>
              <w:szCs w:val="24"/>
              <w:lang w:val="en-US" w:eastAsia="zh-CN"/>
              <w14:textFill>
                <w14:solidFill>
                  <w14:schemeClr w14:val="tx1"/>
                </w14:solidFill>
              </w14:textFill>
            </w:rPr>
          </w:rPrChange>
          <w14:textFill>
            <w14:solidFill>
              <w14:schemeClr w14:val="tx1"/>
            </w14:solidFill>
          </w14:textFill>
        </w:rPr>
        <w:t>二、承诺：</w:t>
      </w:r>
    </w:p>
    <w:p w14:paraId="694A5747">
      <w:pPr>
        <w:pStyle w:val="8"/>
        <w:spacing w:after="0" w:line="360" w:lineRule="auto"/>
        <w:ind w:leftChars="0"/>
        <w:rPr>
          <w:rFonts w:hint="default" w:ascii="Times New Roman" w:hAnsi="Times New Roman" w:eastAsia="仿宋" w:cs="Times New Roman"/>
          <w:bCs/>
          <w:color w:val="000000" w:themeColor="text1"/>
          <w:sz w:val="24"/>
          <w:szCs w:val="24"/>
          <w:rPrChange w:id="985" w:author="刘斯斯" w:date="2026-08-10T10:29:14Z">
            <w:rPr>
              <w:rFonts w:hint="default" w:ascii="Times New Roman" w:hAnsi="Times New Roman" w:eastAsia="方正仿宋" w:cs="Times New Roman"/>
              <w:bCs/>
              <w:color w:val="000000" w:themeColor="text1"/>
              <w:sz w:val="24"/>
              <w:szCs w:val="24"/>
              <w14:textFill>
                <w14:solidFill>
                  <w14:schemeClr w14:val="tx1"/>
                </w14:solidFill>
              </w14:textFill>
            </w:rPr>
          </w:rPrChange>
          <w14:textFill>
            <w14:solidFill>
              <w14:schemeClr w14:val="tx1"/>
            </w14:solidFill>
          </w14:textFill>
        </w:rPr>
      </w:pPr>
      <w:r>
        <w:rPr>
          <w:rFonts w:hint="default" w:ascii="Times New Roman" w:hAnsi="Times New Roman" w:eastAsia="仿宋" w:cs="Times New Roman"/>
          <w:bCs/>
          <w:color w:val="000000" w:themeColor="text1"/>
          <w:sz w:val="24"/>
          <w:szCs w:val="24"/>
          <w:lang w:val="en-US" w:eastAsia="zh-CN"/>
          <w:rPrChange w:id="986" w:author="刘斯斯" w:date="2026-08-10T10:29:14Z">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rPrChange>
          <w14:textFill>
            <w14:solidFill>
              <w14:schemeClr w14:val="tx1"/>
            </w14:solidFill>
          </w14:textFill>
        </w:rPr>
        <w:t>1</w:t>
      </w:r>
      <w:r>
        <w:rPr>
          <w:rFonts w:hint="default" w:ascii="Times New Roman" w:hAnsi="Times New Roman" w:eastAsia="仿宋" w:cs="Times New Roman"/>
          <w:bCs/>
          <w:color w:val="000000" w:themeColor="text1"/>
          <w:sz w:val="24"/>
          <w:szCs w:val="24"/>
          <w:rPrChange w:id="987" w:author="刘斯斯" w:date="2026-08-10T10:29:14Z">
            <w:rPr>
              <w:rFonts w:hint="default" w:ascii="Times New Roman" w:hAnsi="Times New Roman" w:eastAsia="方正仿宋" w:cs="Times New Roman"/>
              <w:bCs/>
              <w:color w:val="000000" w:themeColor="text1"/>
              <w:sz w:val="24"/>
              <w:szCs w:val="24"/>
              <w14:textFill>
                <w14:solidFill>
                  <w14:schemeClr w14:val="tx1"/>
                </w14:solidFill>
              </w14:textFill>
            </w:rPr>
          </w:rPrChange>
          <w14:textFill>
            <w14:solidFill>
              <w14:schemeClr w14:val="tx1"/>
            </w14:solidFill>
          </w14:textFill>
        </w:rPr>
        <w:t>、我方完全同意自行承担为参加</w:t>
      </w:r>
      <w:r>
        <w:rPr>
          <w:rFonts w:hint="default" w:ascii="Times New Roman" w:hAnsi="Times New Roman" w:eastAsia="仿宋" w:cs="Times New Roman"/>
          <w:bCs/>
          <w:color w:val="000000" w:themeColor="text1"/>
          <w:sz w:val="24"/>
          <w:szCs w:val="24"/>
          <w:lang w:val="en-US" w:eastAsia="zh-CN"/>
          <w:rPrChange w:id="988" w:author="刘斯斯" w:date="2026-08-10T10:29:14Z">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rPrChange>
          <w14:textFill>
            <w14:solidFill>
              <w14:schemeClr w14:val="tx1"/>
            </w14:solidFill>
          </w14:textFill>
        </w:rPr>
        <w:t>报价</w:t>
      </w:r>
      <w:r>
        <w:rPr>
          <w:rFonts w:hint="default" w:ascii="Times New Roman" w:hAnsi="Times New Roman" w:eastAsia="仿宋" w:cs="Times New Roman"/>
          <w:bCs/>
          <w:color w:val="000000" w:themeColor="text1"/>
          <w:sz w:val="24"/>
          <w:szCs w:val="24"/>
          <w:rPrChange w:id="989" w:author="刘斯斯" w:date="2026-08-10T10:29:14Z">
            <w:rPr>
              <w:rFonts w:hint="default" w:ascii="Times New Roman" w:hAnsi="Times New Roman" w:eastAsia="方正仿宋" w:cs="Times New Roman"/>
              <w:bCs/>
              <w:color w:val="000000" w:themeColor="text1"/>
              <w:sz w:val="24"/>
              <w:szCs w:val="24"/>
              <w14:textFill>
                <w14:solidFill>
                  <w14:schemeClr w14:val="tx1"/>
                </w14:solidFill>
              </w14:textFill>
            </w:rPr>
          </w:rPrChange>
          <w14:textFill>
            <w14:solidFill>
              <w14:schemeClr w14:val="tx1"/>
            </w14:solidFill>
          </w14:textFill>
        </w:rPr>
        <w:t>所发生的一切费用。</w:t>
      </w:r>
    </w:p>
    <w:p w14:paraId="7F1D9811">
      <w:pPr>
        <w:pStyle w:val="8"/>
        <w:spacing w:after="0" w:line="360" w:lineRule="auto"/>
        <w:ind w:left="0" w:leftChars="0" w:firstLine="480" w:firstLineChars="200"/>
        <w:rPr>
          <w:rFonts w:hint="default" w:ascii="Times New Roman" w:hAnsi="Times New Roman" w:eastAsia="仿宋" w:cs="Times New Roman"/>
          <w:bCs/>
          <w:color w:val="000000" w:themeColor="text1"/>
          <w:sz w:val="24"/>
          <w:szCs w:val="24"/>
          <w:rPrChange w:id="990" w:author="刘斯斯" w:date="2026-08-10T10:29:14Z">
            <w:rPr>
              <w:rFonts w:hint="default" w:ascii="Times New Roman" w:hAnsi="Times New Roman" w:eastAsia="方正仿宋" w:cs="Times New Roman"/>
              <w:bCs/>
              <w:color w:val="000000" w:themeColor="text1"/>
              <w:sz w:val="24"/>
              <w:szCs w:val="24"/>
              <w14:textFill>
                <w14:solidFill>
                  <w14:schemeClr w14:val="tx1"/>
                </w14:solidFill>
              </w14:textFill>
            </w:rPr>
          </w:rPrChange>
          <w14:textFill>
            <w14:solidFill>
              <w14:schemeClr w14:val="tx1"/>
            </w14:solidFill>
          </w14:textFill>
        </w:rPr>
      </w:pPr>
      <w:r>
        <w:rPr>
          <w:rFonts w:hint="default" w:ascii="Times New Roman" w:hAnsi="Times New Roman" w:eastAsia="仿宋" w:cs="Times New Roman"/>
          <w:bCs/>
          <w:color w:val="000000" w:themeColor="text1"/>
          <w:sz w:val="24"/>
          <w:szCs w:val="24"/>
          <w:lang w:val="en-US" w:eastAsia="zh-CN"/>
          <w:rPrChange w:id="991" w:author="刘斯斯" w:date="2026-08-10T10:29:14Z">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rPrChange>
          <w14:textFill>
            <w14:solidFill>
              <w14:schemeClr w14:val="tx1"/>
            </w14:solidFill>
          </w14:textFill>
        </w:rPr>
        <w:t>2</w:t>
      </w:r>
      <w:r>
        <w:rPr>
          <w:rFonts w:hint="default" w:ascii="Times New Roman" w:hAnsi="Times New Roman" w:eastAsia="仿宋" w:cs="Times New Roman"/>
          <w:bCs/>
          <w:color w:val="000000" w:themeColor="text1"/>
          <w:sz w:val="24"/>
          <w:szCs w:val="24"/>
          <w:rPrChange w:id="992" w:author="刘斯斯" w:date="2026-08-10T10:29:14Z">
            <w:rPr>
              <w:rFonts w:hint="default" w:ascii="Times New Roman" w:hAnsi="Times New Roman" w:eastAsia="方正仿宋" w:cs="Times New Roman"/>
              <w:bCs/>
              <w:color w:val="000000" w:themeColor="text1"/>
              <w:sz w:val="24"/>
              <w:szCs w:val="24"/>
              <w14:textFill>
                <w14:solidFill>
                  <w14:schemeClr w14:val="tx1"/>
                </w14:solidFill>
              </w14:textFill>
            </w:rPr>
          </w:rPrChange>
          <w14:textFill>
            <w14:solidFill>
              <w14:schemeClr w14:val="tx1"/>
            </w14:solidFill>
          </w14:textFill>
        </w:rPr>
        <w:t>、我方承诺在</w:t>
      </w:r>
      <w:r>
        <w:rPr>
          <w:rFonts w:hint="default" w:ascii="Times New Roman" w:hAnsi="Times New Roman" w:eastAsia="仿宋" w:cs="Times New Roman"/>
          <w:bCs/>
          <w:color w:val="000000" w:themeColor="text1"/>
          <w:sz w:val="24"/>
          <w:szCs w:val="24"/>
          <w:lang w:val="en-US" w:eastAsia="zh-CN"/>
          <w:rPrChange w:id="993" w:author="刘斯斯" w:date="2026-08-10T10:29:14Z">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rPrChange>
          <w14:textFill>
            <w14:solidFill>
              <w14:schemeClr w14:val="tx1"/>
            </w14:solidFill>
          </w14:textFill>
        </w:rPr>
        <w:t>报价</w:t>
      </w:r>
      <w:r>
        <w:rPr>
          <w:rFonts w:hint="default" w:ascii="Times New Roman" w:hAnsi="Times New Roman" w:eastAsia="仿宋" w:cs="Times New Roman"/>
          <w:bCs/>
          <w:color w:val="000000" w:themeColor="text1"/>
          <w:sz w:val="24"/>
          <w:szCs w:val="24"/>
          <w:rPrChange w:id="994" w:author="刘斯斯" w:date="2026-08-10T10:29:14Z">
            <w:rPr>
              <w:rFonts w:hint="default" w:ascii="Times New Roman" w:hAnsi="Times New Roman" w:eastAsia="方正仿宋" w:cs="Times New Roman"/>
              <w:bCs/>
              <w:color w:val="000000" w:themeColor="text1"/>
              <w:sz w:val="24"/>
              <w:szCs w:val="24"/>
              <w14:textFill>
                <w14:solidFill>
                  <w14:schemeClr w14:val="tx1"/>
                </w14:solidFill>
              </w14:textFill>
            </w:rPr>
          </w:rPrChange>
          <w14:textFill>
            <w14:solidFill>
              <w14:schemeClr w14:val="tx1"/>
            </w14:solidFill>
          </w14:textFill>
        </w:rPr>
        <w:t>有效期内不修改、不撤销</w:t>
      </w:r>
      <w:r>
        <w:rPr>
          <w:rFonts w:hint="default" w:ascii="Times New Roman" w:hAnsi="Times New Roman" w:eastAsia="仿宋" w:cs="Times New Roman"/>
          <w:bCs/>
          <w:color w:val="000000" w:themeColor="text1"/>
          <w:sz w:val="24"/>
          <w:szCs w:val="24"/>
          <w:lang w:val="en-US" w:eastAsia="zh-CN"/>
          <w:rPrChange w:id="995" w:author="刘斯斯" w:date="2026-08-10T10:29:14Z">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rPrChange>
          <w14:textFill>
            <w14:solidFill>
              <w14:schemeClr w14:val="tx1"/>
            </w14:solidFill>
          </w14:textFill>
        </w:rPr>
        <w:t>报价</w:t>
      </w:r>
      <w:r>
        <w:rPr>
          <w:rFonts w:hint="default" w:ascii="Times New Roman" w:hAnsi="Times New Roman" w:eastAsia="仿宋" w:cs="Times New Roman"/>
          <w:bCs/>
          <w:color w:val="000000" w:themeColor="text1"/>
          <w:sz w:val="24"/>
          <w:szCs w:val="24"/>
          <w:rPrChange w:id="996" w:author="刘斯斯" w:date="2026-08-10T10:29:14Z">
            <w:rPr>
              <w:rFonts w:hint="default" w:ascii="Times New Roman" w:hAnsi="Times New Roman" w:eastAsia="方正仿宋" w:cs="Times New Roman"/>
              <w:bCs/>
              <w:color w:val="000000" w:themeColor="text1"/>
              <w:sz w:val="24"/>
              <w:szCs w:val="24"/>
              <w14:textFill>
                <w14:solidFill>
                  <w14:schemeClr w14:val="tx1"/>
                </w14:solidFill>
              </w14:textFill>
            </w:rPr>
          </w:rPrChange>
          <w14:textFill>
            <w14:solidFill>
              <w14:schemeClr w14:val="tx1"/>
            </w14:solidFill>
          </w14:textFill>
        </w:rPr>
        <w:t>文件。</w:t>
      </w:r>
    </w:p>
    <w:p w14:paraId="45A407EE">
      <w:pPr>
        <w:pStyle w:val="8"/>
        <w:spacing w:after="0" w:line="360" w:lineRule="auto"/>
        <w:ind w:left="0" w:leftChars="0" w:firstLine="480" w:firstLineChars="200"/>
        <w:rPr>
          <w:rFonts w:hint="default" w:ascii="Times New Roman" w:hAnsi="Times New Roman" w:eastAsia="仿宋" w:cs="Times New Roman"/>
          <w:bCs/>
          <w:color w:val="000000" w:themeColor="text1"/>
          <w:sz w:val="24"/>
          <w:szCs w:val="24"/>
          <w:rPrChange w:id="997" w:author="刘斯斯" w:date="2026-08-10T10:29:14Z">
            <w:rPr>
              <w:rFonts w:hint="default" w:ascii="Times New Roman" w:hAnsi="Times New Roman" w:eastAsia="方正仿宋" w:cs="Times New Roman"/>
              <w:bCs/>
              <w:color w:val="000000" w:themeColor="text1"/>
              <w:sz w:val="24"/>
              <w:szCs w:val="24"/>
              <w14:textFill>
                <w14:solidFill>
                  <w14:schemeClr w14:val="tx1"/>
                </w14:solidFill>
              </w14:textFill>
            </w:rPr>
          </w:rPrChange>
          <w14:textFill>
            <w14:solidFill>
              <w14:schemeClr w14:val="tx1"/>
            </w14:solidFill>
          </w14:textFill>
        </w:rPr>
      </w:pPr>
      <w:r>
        <w:rPr>
          <w:rFonts w:hint="default" w:ascii="Times New Roman" w:hAnsi="Times New Roman" w:eastAsia="仿宋" w:cs="Times New Roman"/>
          <w:bCs/>
          <w:color w:val="000000" w:themeColor="text1"/>
          <w:sz w:val="24"/>
          <w:szCs w:val="24"/>
          <w:lang w:val="en-US" w:eastAsia="zh-CN"/>
          <w:rPrChange w:id="998" w:author="刘斯斯" w:date="2026-08-10T10:29:14Z">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rPrChange>
          <w14:textFill>
            <w14:solidFill>
              <w14:schemeClr w14:val="tx1"/>
            </w14:solidFill>
          </w14:textFill>
        </w:rPr>
        <w:t>3</w:t>
      </w:r>
      <w:r>
        <w:rPr>
          <w:rFonts w:hint="default" w:ascii="Times New Roman" w:hAnsi="Times New Roman" w:eastAsia="仿宋" w:cs="Times New Roman"/>
          <w:bCs/>
          <w:color w:val="000000" w:themeColor="text1"/>
          <w:sz w:val="24"/>
          <w:szCs w:val="24"/>
          <w:rPrChange w:id="999" w:author="刘斯斯" w:date="2026-08-10T10:29:14Z">
            <w:rPr>
              <w:rFonts w:hint="default" w:ascii="Times New Roman" w:hAnsi="Times New Roman" w:eastAsia="方正仿宋" w:cs="Times New Roman"/>
              <w:bCs/>
              <w:color w:val="000000" w:themeColor="text1"/>
              <w:sz w:val="24"/>
              <w:szCs w:val="24"/>
              <w14:textFill>
                <w14:solidFill>
                  <w14:schemeClr w14:val="tx1"/>
                </w14:solidFill>
              </w14:textFill>
            </w:rPr>
          </w:rPrChange>
          <w14:textFill>
            <w14:solidFill>
              <w14:schemeClr w14:val="tx1"/>
            </w14:solidFill>
          </w14:textFill>
        </w:rPr>
        <w:t>、除非另外达成协议并生效，你方的</w:t>
      </w:r>
      <w:r>
        <w:rPr>
          <w:rFonts w:hint="default" w:ascii="Times New Roman" w:hAnsi="Times New Roman" w:eastAsia="仿宋" w:cs="Times New Roman"/>
          <w:bCs/>
          <w:color w:val="000000" w:themeColor="text1"/>
          <w:sz w:val="24"/>
          <w:szCs w:val="24"/>
          <w:lang w:val="en-US" w:eastAsia="zh-CN"/>
          <w:rPrChange w:id="1000" w:author="刘斯斯" w:date="2026-08-10T10:29:14Z">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rPrChange>
          <w14:textFill>
            <w14:solidFill>
              <w14:schemeClr w14:val="tx1"/>
            </w14:solidFill>
          </w14:textFill>
        </w:rPr>
        <w:t>比价记录表</w:t>
      </w:r>
      <w:r>
        <w:rPr>
          <w:rFonts w:hint="default" w:ascii="Times New Roman" w:hAnsi="Times New Roman" w:eastAsia="仿宋" w:cs="Times New Roman"/>
          <w:bCs/>
          <w:color w:val="000000" w:themeColor="text1"/>
          <w:sz w:val="24"/>
          <w:szCs w:val="24"/>
          <w:rPrChange w:id="1001" w:author="刘斯斯" w:date="2026-08-10T10:29:14Z">
            <w:rPr>
              <w:rFonts w:hint="default" w:ascii="Times New Roman" w:hAnsi="Times New Roman" w:eastAsia="方正仿宋" w:cs="Times New Roman"/>
              <w:bCs/>
              <w:color w:val="000000" w:themeColor="text1"/>
              <w:sz w:val="24"/>
              <w:szCs w:val="24"/>
              <w14:textFill>
                <w14:solidFill>
                  <w14:schemeClr w14:val="tx1"/>
                </w14:solidFill>
              </w14:textFill>
            </w:rPr>
          </w:rPrChange>
          <w14:textFill>
            <w14:solidFill>
              <w14:schemeClr w14:val="tx1"/>
            </w14:solidFill>
          </w14:textFill>
        </w:rPr>
        <w:t>和我方的</w:t>
      </w:r>
      <w:r>
        <w:rPr>
          <w:rFonts w:hint="default" w:ascii="Times New Roman" w:hAnsi="Times New Roman" w:eastAsia="仿宋" w:cs="Times New Roman"/>
          <w:bCs/>
          <w:color w:val="000000" w:themeColor="text1"/>
          <w:sz w:val="24"/>
          <w:szCs w:val="24"/>
          <w:lang w:val="en-US" w:eastAsia="zh-CN"/>
          <w:rPrChange w:id="1002" w:author="刘斯斯" w:date="2026-08-10T10:29:14Z">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rPrChange>
          <w14:textFill>
            <w14:solidFill>
              <w14:schemeClr w14:val="tx1"/>
            </w14:solidFill>
          </w14:textFill>
        </w:rPr>
        <w:t>报价</w:t>
      </w:r>
      <w:r>
        <w:rPr>
          <w:rFonts w:hint="default" w:ascii="Times New Roman" w:hAnsi="Times New Roman" w:eastAsia="仿宋" w:cs="Times New Roman"/>
          <w:bCs/>
          <w:color w:val="000000" w:themeColor="text1"/>
          <w:sz w:val="24"/>
          <w:szCs w:val="24"/>
          <w:rPrChange w:id="1003" w:author="刘斯斯" w:date="2026-08-10T10:29:14Z">
            <w:rPr>
              <w:rFonts w:hint="default" w:ascii="Times New Roman" w:hAnsi="Times New Roman" w:eastAsia="方正仿宋" w:cs="Times New Roman"/>
              <w:bCs/>
              <w:color w:val="000000" w:themeColor="text1"/>
              <w:sz w:val="24"/>
              <w:szCs w:val="24"/>
              <w14:textFill>
                <w14:solidFill>
                  <w14:schemeClr w14:val="tx1"/>
                </w14:solidFill>
              </w14:textFill>
            </w:rPr>
          </w:rPrChange>
          <w14:textFill>
            <w14:solidFill>
              <w14:schemeClr w14:val="tx1"/>
            </w14:solidFill>
          </w14:textFill>
        </w:rPr>
        <w:t>文件将构成约束我们双方的合同。</w:t>
      </w:r>
    </w:p>
    <w:p w14:paraId="254A768E">
      <w:pPr>
        <w:pStyle w:val="8"/>
        <w:spacing w:after="0" w:line="360" w:lineRule="auto"/>
        <w:ind w:left="0" w:leftChars="0" w:firstLine="480" w:firstLineChars="200"/>
        <w:rPr>
          <w:rFonts w:hint="default" w:ascii="Times New Roman" w:hAnsi="Times New Roman" w:eastAsia="仿宋" w:cs="Times New Roman"/>
          <w:bCs/>
          <w:color w:val="000000" w:themeColor="text1"/>
          <w:sz w:val="24"/>
          <w:szCs w:val="24"/>
          <w:rPrChange w:id="1004" w:author="刘斯斯" w:date="2026-08-10T10:29:14Z">
            <w:rPr>
              <w:rFonts w:hint="default" w:ascii="Times New Roman" w:hAnsi="Times New Roman" w:eastAsia="方正仿宋" w:cs="Times New Roman"/>
              <w:bCs/>
              <w:color w:val="000000" w:themeColor="text1"/>
              <w:sz w:val="24"/>
              <w:szCs w:val="24"/>
              <w14:textFill>
                <w14:solidFill>
                  <w14:schemeClr w14:val="tx1"/>
                </w14:solidFill>
              </w14:textFill>
            </w:rPr>
          </w:rPrChange>
          <w14:textFill>
            <w14:solidFill>
              <w14:schemeClr w14:val="tx1"/>
            </w14:solidFill>
          </w14:textFill>
        </w:rPr>
      </w:pPr>
      <w:r>
        <w:rPr>
          <w:rFonts w:hint="default" w:ascii="Times New Roman" w:hAnsi="Times New Roman" w:eastAsia="仿宋" w:cs="Times New Roman"/>
          <w:bCs/>
          <w:color w:val="000000" w:themeColor="text1"/>
          <w:sz w:val="24"/>
          <w:szCs w:val="24"/>
          <w:lang w:val="en-US" w:eastAsia="zh-CN"/>
          <w:rPrChange w:id="1005" w:author="刘斯斯" w:date="2026-08-10T10:29:14Z">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rPrChange>
          <w14:textFill>
            <w14:solidFill>
              <w14:schemeClr w14:val="tx1"/>
            </w14:solidFill>
          </w14:textFill>
        </w:rPr>
        <w:t>4</w:t>
      </w:r>
      <w:r>
        <w:rPr>
          <w:rFonts w:hint="default" w:ascii="Times New Roman" w:hAnsi="Times New Roman" w:eastAsia="仿宋" w:cs="Times New Roman"/>
          <w:bCs/>
          <w:color w:val="000000" w:themeColor="text1"/>
          <w:sz w:val="24"/>
          <w:szCs w:val="24"/>
          <w:rPrChange w:id="1006" w:author="刘斯斯" w:date="2026-08-10T10:29:14Z">
            <w:rPr>
              <w:rFonts w:hint="default" w:ascii="Times New Roman" w:hAnsi="Times New Roman" w:eastAsia="方正仿宋" w:cs="Times New Roman"/>
              <w:bCs/>
              <w:color w:val="000000" w:themeColor="text1"/>
              <w:sz w:val="24"/>
              <w:szCs w:val="24"/>
              <w14:textFill>
                <w14:solidFill>
                  <w14:schemeClr w14:val="tx1"/>
                </w14:solidFill>
              </w14:textFill>
            </w:rPr>
          </w:rPrChange>
          <w14:textFill>
            <w14:solidFill>
              <w14:schemeClr w14:val="tx1"/>
            </w14:solidFill>
          </w14:textFill>
        </w:rPr>
        <w:t>、我方承诺严格按</w:t>
      </w:r>
      <w:r>
        <w:rPr>
          <w:rFonts w:hint="default" w:ascii="Times New Roman" w:hAnsi="Times New Roman" w:eastAsia="仿宋" w:cs="Times New Roman"/>
          <w:bCs/>
          <w:color w:val="000000" w:themeColor="text1"/>
          <w:sz w:val="24"/>
          <w:szCs w:val="24"/>
          <w:lang w:val="en-US" w:eastAsia="zh-CN"/>
          <w:rPrChange w:id="1007" w:author="刘斯斯" w:date="2026-08-10T10:29:14Z">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rPrChange>
          <w14:textFill>
            <w14:solidFill>
              <w14:schemeClr w14:val="tx1"/>
            </w14:solidFill>
          </w14:textFill>
        </w:rPr>
        <w:t>比价记录表内容</w:t>
      </w:r>
      <w:r>
        <w:rPr>
          <w:rFonts w:hint="default" w:ascii="Times New Roman" w:hAnsi="Times New Roman" w:eastAsia="仿宋" w:cs="Times New Roman"/>
          <w:bCs/>
          <w:color w:val="000000" w:themeColor="text1"/>
          <w:sz w:val="24"/>
          <w:szCs w:val="24"/>
          <w:rPrChange w:id="1008" w:author="刘斯斯" w:date="2026-08-10T10:29:14Z">
            <w:rPr>
              <w:rFonts w:hint="default" w:ascii="Times New Roman" w:hAnsi="Times New Roman" w:eastAsia="方正仿宋" w:cs="Times New Roman"/>
              <w:bCs/>
              <w:color w:val="000000" w:themeColor="text1"/>
              <w:sz w:val="24"/>
              <w:szCs w:val="24"/>
              <w14:textFill>
                <w14:solidFill>
                  <w14:schemeClr w14:val="tx1"/>
                </w14:solidFill>
              </w14:textFill>
            </w:rPr>
          </w:rPrChange>
          <w14:textFill>
            <w14:solidFill>
              <w14:schemeClr w14:val="tx1"/>
            </w14:solidFill>
          </w14:textFill>
        </w:rPr>
        <w:t>及双方签订书面合同约定的内容履行责任与义务。</w:t>
      </w:r>
    </w:p>
    <w:p w14:paraId="5B0AD11C">
      <w:pPr>
        <w:pStyle w:val="8"/>
        <w:spacing w:after="0" w:line="360" w:lineRule="auto"/>
        <w:ind w:left="0" w:leftChars="0" w:firstLine="480" w:firstLineChars="200"/>
        <w:rPr>
          <w:rFonts w:hint="default" w:ascii="Times New Roman" w:hAnsi="Times New Roman" w:eastAsia="仿宋" w:cs="Times New Roman"/>
          <w:bCs/>
          <w:color w:val="000000" w:themeColor="text1"/>
          <w:sz w:val="24"/>
          <w:szCs w:val="24"/>
          <w:rPrChange w:id="1009" w:author="刘斯斯" w:date="2026-08-10T10:29:14Z">
            <w:rPr>
              <w:rFonts w:hint="default" w:ascii="Times New Roman" w:hAnsi="Times New Roman" w:eastAsia="方正仿宋" w:cs="Times New Roman"/>
              <w:bCs/>
              <w:color w:val="000000" w:themeColor="text1"/>
              <w:sz w:val="24"/>
              <w:szCs w:val="24"/>
              <w14:textFill>
                <w14:solidFill>
                  <w14:schemeClr w14:val="tx1"/>
                </w14:solidFill>
              </w14:textFill>
            </w:rPr>
          </w:rPrChange>
          <w14:textFill>
            <w14:solidFill>
              <w14:schemeClr w14:val="tx1"/>
            </w14:solidFill>
          </w14:textFill>
        </w:rPr>
      </w:pPr>
      <w:r>
        <w:rPr>
          <w:rFonts w:hint="default" w:ascii="Times New Roman" w:hAnsi="Times New Roman" w:eastAsia="仿宋" w:cs="Times New Roman"/>
          <w:bCs/>
          <w:color w:val="000000" w:themeColor="text1"/>
          <w:sz w:val="24"/>
          <w:szCs w:val="24"/>
          <w:lang w:val="en-US" w:eastAsia="zh-CN"/>
          <w:rPrChange w:id="1010" w:author="刘斯斯" w:date="2026-08-10T10:29:14Z">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rPrChange>
          <w14:textFill>
            <w14:solidFill>
              <w14:schemeClr w14:val="tx1"/>
            </w14:solidFill>
          </w14:textFill>
        </w:rPr>
        <w:t>5</w:t>
      </w:r>
      <w:r>
        <w:rPr>
          <w:rFonts w:hint="default" w:ascii="Times New Roman" w:hAnsi="Times New Roman" w:eastAsia="仿宋" w:cs="Times New Roman"/>
          <w:bCs/>
          <w:color w:val="000000" w:themeColor="text1"/>
          <w:sz w:val="24"/>
          <w:szCs w:val="24"/>
          <w:rPrChange w:id="1011" w:author="刘斯斯" w:date="2026-08-10T10:29:14Z">
            <w:rPr>
              <w:rFonts w:hint="default" w:ascii="Times New Roman" w:hAnsi="Times New Roman" w:eastAsia="方正仿宋" w:cs="Times New Roman"/>
              <w:bCs/>
              <w:color w:val="000000" w:themeColor="text1"/>
              <w:sz w:val="24"/>
              <w:szCs w:val="24"/>
              <w14:textFill>
                <w14:solidFill>
                  <w14:schemeClr w14:val="tx1"/>
                </w14:solidFill>
              </w14:textFill>
            </w:rPr>
          </w:rPrChange>
          <w14:textFill>
            <w14:solidFill>
              <w14:schemeClr w14:val="tx1"/>
            </w14:solidFill>
          </w14:textFill>
        </w:rPr>
        <w:t>、我方承诺：如我方提供的服务不能满足</w:t>
      </w:r>
      <w:r>
        <w:rPr>
          <w:rFonts w:hint="default" w:ascii="Times New Roman" w:hAnsi="Times New Roman" w:eastAsia="仿宋" w:cs="Times New Roman"/>
          <w:bCs/>
          <w:color w:val="000000" w:themeColor="text1"/>
          <w:sz w:val="24"/>
          <w:szCs w:val="24"/>
          <w:lang w:val="en-US" w:eastAsia="zh-CN"/>
          <w:rPrChange w:id="1012" w:author="刘斯斯" w:date="2026-08-10T10:29:14Z">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rPrChange>
          <w14:textFill>
            <w14:solidFill>
              <w14:schemeClr w14:val="tx1"/>
            </w14:solidFill>
          </w14:textFill>
        </w:rPr>
        <w:t>项目业主</w:t>
      </w:r>
      <w:r>
        <w:rPr>
          <w:rFonts w:hint="default" w:ascii="Times New Roman" w:hAnsi="Times New Roman" w:eastAsia="仿宋" w:cs="Times New Roman"/>
          <w:bCs/>
          <w:color w:val="000000" w:themeColor="text1"/>
          <w:sz w:val="24"/>
          <w:szCs w:val="24"/>
          <w:rPrChange w:id="1013" w:author="刘斯斯" w:date="2026-08-10T10:29:14Z">
            <w:rPr>
              <w:rFonts w:hint="default" w:ascii="Times New Roman" w:hAnsi="Times New Roman" w:eastAsia="方正仿宋" w:cs="Times New Roman"/>
              <w:bCs/>
              <w:color w:val="000000" w:themeColor="text1"/>
              <w:sz w:val="24"/>
              <w:szCs w:val="24"/>
              <w14:textFill>
                <w14:solidFill>
                  <w14:schemeClr w14:val="tx1"/>
                </w14:solidFill>
              </w14:textFill>
            </w:rPr>
          </w:rPrChange>
          <w14:textFill>
            <w14:solidFill>
              <w14:schemeClr w14:val="tx1"/>
            </w14:solidFill>
          </w14:textFill>
        </w:rPr>
        <w:t>的要求，</w:t>
      </w:r>
      <w:r>
        <w:rPr>
          <w:rFonts w:hint="default" w:ascii="Times New Roman" w:hAnsi="Times New Roman" w:eastAsia="仿宋" w:cs="Times New Roman"/>
          <w:bCs/>
          <w:color w:val="000000" w:themeColor="text1"/>
          <w:sz w:val="24"/>
          <w:szCs w:val="24"/>
          <w:lang w:val="en-US" w:eastAsia="zh-CN"/>
          <w:rPrChange w:id="1014" w:author="刘斯斯" w:date="2026-08-10T10:29:14Z">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rPrChange>
          <w14:textFill>
            <w14:solidFill>
              <w14:schemeClr w14:val="tx1"/>
            </w14:solidFill>
          </w14:textFill>
        </w:rPr>
        <w:t>项目业主</w:t>
      </w:r>
      <w:r>
        <w:rPr>
          <w:rFonts w:hint="default" w:ascii="Times New Roman" w:hAnsi="Times New Roman" w:eastAsia="仿宋" w:cs="Times New Roman"/>
          <w:bCs/>
          <w:color w:val="000000" w:themeColor="text1"/>
          <w:sz w:val="24"/>
          <w:szCs w:val="24"/>
          <w:rPrChange w:id="1015" w:author="刘斯斯" w:date="2026-08-10T10:29:14Z">
            <w:rPr>
              <w:rFonts w:hint="default" w:ascii="Times New Roman" w:hAnsi="Times New Roman" w:eastAsia="方正仿宋" w:cs="Times New Roman"/>
              <w:bCs/>
              <w:color w:val="000000" w:themeColor="text1"/>
              <w:sz w:val="24"/>
              <w:szCs w:val="24"/>
              <w14:textFill>
                <w14:solidFill>
                  <w14:schemeClr w14:val="tx1"/>
                </w14:solidFill>
              </w14:textFill>
            </w:rPr>
          </w:rPrChange>
          <w14:textFill>
            <w14:solidFill>
              <w14:schemeClr w14:val="tx1"/>
            </w14:solidFill>
          </w14:textFill>
        </w:rPr>
        <w:t>可随时更换，我方对此无异议。</w:t>
      </w:r>
    </w:p>
    <w:p w14:paraId="2202B572">
      <w:pPr>
        <w:pStyle w:val="8"/>
        <w:numPr>
          <w:ilvl w:val="255"/>
          <w:numId w:val="0"/>
        </w:numPr>
        <w:spacing w:after="0" w:line="360" w:lineRule="auto"/>
        <w:ind w:firstLine="480" w:firstLineChars="200"/>
        <w:contextualSpacing/>
        <w:rPr>
          <w:rFonts w:hint="default" w:ascii="Times New Roman" w:hAnsi="Times New Roman" w:eastAsia="仿宋" w:cs="Times New Roman"/>
          <w:bCs/>
          <w:color w:val="000000" w:themeColor="text1"/>
          <w:sz w:val="24"/>
          <w:szCs w:val="24"/>
          <w:lang w:val="en-US" w:eastAsia="zh-CN"/>
          <w:rPrChange w:id="1016" w:author="刘斯斯" w:date="2026-08-10T10:29:14Z">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rPrChange>
          <w14:textFill>
            <w14:solidFill>
              <w14:schemeClr w14:val="tx1"/>
            </w14:solidFill>
          </w14:textFill>
        </w:rPr>
      </w:pPr>
      <w:r>
        <w:rPr>
          <w:rFonts w:hint="default" w:ascii="Times New Roman" w:hAnsi="Times New Roman" w:eastAsia="仿宋" w:cs="Times New Roman"/>
          <w:bCs/>
          <w:color w:val="000000" w:themeColor="text1"/>
          <w:sz w:val="24"/>
          <w:szCs w:val="24"/>
          <w:lang w:val="en-US" w:eastAsia="zh-CN"/>
          <w:rPrChange w:id="1017" w:author="刘斯斯" w:date="2026-08-10T10:29:14Z">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rPrChange>
          <w14:textFill>
            <w14:solidFill>
              <w14:schemeClr w14:val="tx1"/>
            </w14:solidFill>
          </w14:textFill>
        </w:rPr>
        <w:t>6</w:t>
      </w:r>
      <w:r>
        <w:rPr>
          <w:rFonts w:hint="default" w:ascii="Times New Roman" w:hAnsi="Times New Roman" w:eastAsia="仿宋" w:cs="Times New Roman"/>
          <w:bCs/>
          <w:color w:val="000000" w:themeColor="text1"/>
          <w:sz w:val="24"/>
          <w:szCs w:val="24"/>
          <w:rPrChange w:id="1018" w:author="刘斯斯" w:date="2026-08-10T10:29:14Z">
            <w:rPr>
              <w:rFonts w:hint="default" w:ascii="Times New Roman" w:hAnsi="Times New Roman" w:eastAsia="方正仿宋" w:cs="Times New Roman"/>
              <w:bCs/>
              <w:color w:val="000000" w:themeColor="text1"/>
              <w:sz w:val="24"/>
              <w:szCs w:val="24"/>
              <w14:textFill>
                <w14:solidFill>
                  <w14:schemeClr w14:val="tx1"/>
                </w14:solidFill>
              </w14:textFill>
            </w:rPr>
          </w:rPrChange>
          <w14:textFill>
            <w14:solidFill>
              <w14:schemeClr w14:val="tx1"/>
            </w14:solidFill>
          </w14:textFill>
        </w:rPr>
        <w:t>、我方所递交的</w:t>
      </w:r>
      <w:r>
        <w:rPr>
          <w:rFonts w:hint="default" w:ascii="Times New Roman" w:hAnsi="Times New Roman" w:eastAsia="仿宋" w:cs="Times New Roman"/>
          <w:bCs/>
          <w:color w:val="000000" w:themeColor="text1"/>
          <w:sz w:val="24"/>
          <w:szCs w:val="24"/>
          <w:lang w:val="en-US" w:eastAsia="zh-CN"/>
          <w:rPrChange w:id="1019" w:author="刘斯斯" w:date="2026-08-10T10:29:14Z">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rPrChange>
          <w14:textFill>
            <w14:solidFill>
              <w14:schemeClr w14:val="tx1"/>
            </w14:solidFill>
          </w14:textFill>
        </w:rPr>
        <w:t>报价</w:t>
      </w:r>
      <w:r>
        <w:rPr>
          <w:rFonts w:hint="default" w:ascii="Times New Roman" w:hAnsi="Times New Roman" w:eastAsia="仿宋" w:cs="Times New Roman"/>
          <w:bCs/>
          <w:color w:val="000000" w:themeColor="text1"/>
          <w:sz w:val="24"/>
          <w:szCs w:val="24"/>
          <w:rPrChange w:id="1020" w:author="刘斯斯" w:date="2026-08-10T10:29:14Z">
            <w:rPr>
              <w:rFonts w:hint="default" w:ascii="Times New Roman" w:hAnsi="Times New Roman" w:eastAsia="方正仿宋" w:cs="Times New Roman"/>
              <w:bCs/>
              <w:color w:val="000000" w:themeColor="text1"/>
              <w:sz w:val="24"/>
              <w:szCs w:val="24"/>
              <w14:textFill>
                <w14:solidFill>
                  <w14:schemeClr w14:val="tx1"/>
                </w14:solidFill>
              </w14:textFill>
            </w:rPr>
          </w:rPrChange>
          <w14:textFill>
            <w14:solidFill>
              <w14:schemeClr w14:val="tx1"/>
            </w14:solidFill>
          </w14:textFill>
        </w:rPr>
        <w:t>文件已充分考虑了各种外部因素对报价的影响；我方完全同意</w:t>
      </w:r>
      <w:r>
        <w:rPr>
          <w:rFonts w:hint="default" w:ascii="Times New Roman" w:hAnsi="Times New Roman" w:eastAsia="仿宋" w:cs="Times New Roman"/>
          <w:bCs/>
          <w:color w:val="000000" w:themeColor="text1"/>
          <w:sz w:val="24"/>
          <w:szCs w:val="24"/>
          <w:lang w:val="en-US" w:eastAsia="zh-CN"/>
          <w:rPrChange w:id="1021" w:author="刘斯斯" w:date="2026-08-10T10:29:14Z">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rPrChange>
          <w14:textFill>
            <w14:solidFill>
              <w14:schemeClr w14:val="tx1"/>
            </w14:solidFill>
          </w14:textFill>
        </w:rPr>
        <w:t>公告</w:t>
      </w:r>
      <w:r>
        <w:rPr>
          <w:rFonts w:hint="default" w:ascii="Times New Roman" w:hAnsi="Times New Roman" w:eastAsia="仿宋" w:cs="Times New Roman"/>
          <w:bCs/>
          <w:color w:val="000000" w:themeColor="text1"/>
          <w:sz w:val="24"/>
          <w:szCs w:val="24"/>
          <w:rPrChange w:id="1022" w:author="刘斯斯" w:date="2026-08-10T10:29:14Z">
            <w:rPr>
              <w:rFonts w:hint="default" w:ascii="Times New Roman" w:hAnsi="Times New Roman" w:eastAsia="方正仿宋" w:cs="Times New Roman"/>
              <w:bCs/>
              <w:color w:val="000000" w:themeColor="text1"/>
              <w:sz w:val="24"/>
              <w:szCs w:val="24"/>
              <w14:textFill>
                <w14:solidFill>
                  <w14:schemeClr w14:val="tx1"/>
                </w14:solidFill>
              </w14:textFill>
            </w:rPr>
          </w:rPrChange>
          <w14:textFill>
            <w14:solidFill>
              <w14:schemeClr w14:val="tx1"/>
            </w14:solidFill>
          </w14:textFill>
        </w:rPr>
        <w:t>规定的</w:t>
      </w:r>
      <w:r>
        <w:rPr>
          <w:rFonts w:hint="default" w:ascii="Times New Roman" w:hAnsi="Times New Roman" w:eastAsia="仿宋" w:cs="Times New Roman"/>
          <w:bCs/>
          <w:color w:val="000000" w:themeColor="text1"/>
          <w:sz w:val="24"/>
          <w:szCs w:val="24"/>
          <w:lang w:val="en-US" w:eastAsia="zh-CN"/>
          <w:rPrChange w:id="1023" w:author="刘斯斯" w:date="2026-08-10T10:29:14Z">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rPrChange>
          <w14:textFill>
            <w14:solidFill>
              <w14:schemeClr w14:val="tx1"/>
            </w14:solidFill>
          </w14:textFill>
        </w:rPr>
        <w:t>报价文件递交</w:t>
      </w:r>
      <w:r>
        <w:rPr>
          <w:rFonts w:hint="default" w:ascii="Times New Roman" w:hAnsi="Times New Roman" w:eastAsia="仿宋" w:cs="Times New Roman"/>
          <w:bCs/>
          <w:color w:val="000000" w:themeColor="text1"/>
          <w:sz w:val="24"/>
          <w:szCs w:val="24"/>
          <w:rPrChange w:id="1024" w:author="刘斯斯" w:date="2026-08-10T10:29:14Z">
            <w:rPr>
              <w:rFonts w:hint="default" w:ascii="Times New Roman" w:hAnsi="Times New Roman" w:eastAsia="方正仿宋" w:cs="Times New Roman"/>
              <w:bCs/>
              <w:color w:val="000000" w:themeColor="text1"/>
              <w:sz w:val="24"/>
              <w:szCs w:val="24"/>
              <w14:textFill>
                <w14:solidFill>
                  <w14:schemeClr w14:val="tx1"/>
                </w14:solidFill>
              </w14:textFill>
            </w:rPr>
          </w:rPrChange>
          <w14:textFill>
            <w14:solidFill>
              <w14:schemeClr w14:val="tx1"/>
            </w14:solidFill>
          </w14:textFill>
        </w:rPr>
        <w:t>截止时间；若我方擅自放弃参加</w:t>
      </w:r>
      <w:r>
        <w:rPr>
          <w:rFonts w:hint="default" w:ascii="Times New Roman" w:hAnsi="Times New Roman" w:eastAsia="仿宋" w:cs="Times New Roman"/>
          <w:bCs/>
          <w:color w:val="000000" w:themeColor="text1"/>
          <w:sz w:val="24"/>
          <w:szCs w:val="24"/>
          <w:lang w:val="en-US" w:eastAsia="zh-CN"/>
          <w:rPrChange w:id="1025" w:author="刘斯斯" w:date="2026-08-10T10:29:14Z">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rPrChange>
          <w14:textFill>
            <w14:solidFill>
              <w14:schemeClr w14:val="tx1"/>
            </w14:solidFill>
          </w14:textFill>
        </w:rPr>
        <w:t>此次报价</w:t>
      </w:r>
      <w:r>
        <w:rPr>
          <w:rFonts w:hint="default" w:ascii="Times New Roman" w:hAnsi="Times New Roman" w:eastAsia="仿宋" w:cs="Times New Roman"/>
          <w:bCs/>
          <w:color w:val="000000" w:themeColor="text1"/>
          <w:sz w:val="24"/>
          <w:szCs w:val="24"/>
          <w:rPrChange w:id="1026" w:author="刘斯斯" w:date="2026-08-10T10:29:14Z">
            <w:rPr>
              <w:rFonts w:hint="default" w:ascii="Times New Roman" w:hAnsi="Times New Roman" w:eastAsia="方正仿宋" w:cs="Times New Roman"/>
              <w:bCs/>
              <w:color w:val="000000" w:themeColor="text1"/>
              <w:sz w:val="24"/>
              <w:szCs w:val="24"/>
              <w14:textFill>
                <w14:solidFill>
                  <w14:schemeClr w14:val="tx1"/>
                </w14:solidFill>
              </w14:textFill>
            </w:rPr>
          </w:rPrChange>
          <w14:textFill>
            <w14:solidFill>
              <w14:schemeClr w14:val="tx1"/>
            </w14:solidFill>
          </w14:textFill>
        </w:rPr>
        <w:t>、参加</w:t>
      </w:r>
      <w:r>
        <w:rPr>
          <w:rFonts w:hint="default" w:ascii="Times New Roman" w:hAnsi="Times New Roman" w:eastAsia="仿宋" w:cs="Times New Roman"/>
          <w:bCs/>
          <w:color w:val="000000" w:themeColor="text1"/>
          <w:sz w:val="24"/>
          <w:szCs w:val="24"/>
          <w:lang w:val="en-US" w:eastAsia="zh-CN"/>
          <w:rPrChange w:id="1027" w:author="刘斯斯" w:date="2026-08-10T10:29:14Z">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rPrChange>
          <w14:textFill>
            <w14:solidFill>
              <w14:schemeClr w14:val="tx1"/>
            </w14:solidFill>
          </w14:textFill>
        </w:rPr>
        <w:t>报价</w:t>
      </w:r>
      <w:r>
        <w:rPr>
          <w:rFonts w:hint="default" w:ascii="Times New Roman" w:hAnsi="Times New Roman" w:eastAsia="仿宋" w:cs="Times New Roman"/>
          <w:bCs/>
          <w:color w:val="000000" w:themeColor="text1"/>
          <w:sz w:val="24"/>
          <w:szCs w:val="24"/>
          <w:rPrChange w:id="1028" w:author="刘斯斯" w:date="2026-08-10T10:29:14Z">
            <w:rPr>
              <w:rFonts w:hint="default" w:ascii="Times New Roman" w:hAnsi="Times New Roman" w:eastAsia="方正仿宋" w:cs="Times New Roman"/>
              <w:bCs/>
              <w:color w:val="000000" w:themeColor="text1"/>
              <w:sz w:val="24"/>
              <w:szCs w:val="24"/>
              <w14:textFill>
                <w14:solidFill>
                  <w14:schemeClr w14:val="tx1"/>
                </w14:solidFill>
              </w14:textFill>
            </w:rPr>
          </w:rPrChange>
          <w14:textFill>
            <w14:solidFill>
              <w14:schemeClr w14:val="tx1"/>
            </w14:solidFill>
          </w14:textFill>
        </w:rPr>
        <w:t>后擅自撤回</w:t>
      </w:r>
      <w:r>
        <w:rPr>
          <w:rFonts w:hint="default" w:ascii="Times New Roman" w:hAnsi="Times New Roman" w:eastAsia="仿宋" w:cs="Times New Roman"/>
          <w:bCs/>
          <w:color w:val="000000" w:themeColor="text1"/>
          <w:sz w:val="24"/>
          <w:szCs w:val="24"/>
          <w:lang w:val="en-US" w:eastAsia="zh-CN"/>
          <w:rPrChange w:id="1029" w:author="刘斯斯" w:date="2026-08-10T10:29:14Z">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rPrChange>
          <w14:textFill>
            <w14:solidFill>
              <w14:schemeClr w14:val="tx1"/>
            </w14:solidFill>
          </w14:textFill>
        </w:rPr>
        <w:t>报价</w:t>
      </w:r>
      <w:r>
        <w:rPr>
          <w:rFonts w:hint="default" w:ascii="Times New Roman" w:hAnsi="Times New Roman" w:eastAsia="仿宋" w:cs="Times New Roman"/>
          <w:bCs/>
          <w:color w:val="000000" w:themeColor="text1"/>
          <w:sz w:val="24"/>
          <w:szCs w:val="24"/>
          <w:rPrChange w:id="1030" w:author="刘斯斯" w:date="2026-08-10T10:29:14Z">
            <w:rPr>
              <w:rFonts w:hint="default" w:ascii="Times New Roman" w:hAnsi="Times New Roman" w:eastAsia="方正仿宋" w:cs="Times New Roman"/>
              <w:bCs/>
              <w:color w:val="000000" w:themeColor="text1"/>
              <w:sz w:val="24"/>
              <w:szCs w:val="24"/>
              <w14:textFill>
                <w14:solidFill>
                  <w14:schemeClr w14:val="tx1"/>
                </w14:solidFill>
              </w14:textFill>
            </w:rPr>
          </w:rPrChange>
          <w14:textFill>
            <w14:solidFill>
              <w14:schemeClr w14:val="tx1"/>
            </w14:solidFill>
          </w14:textFill>
        </w:rPr>
        <w:t>文件或是由于自身的过错而不能缔结合同，及你方发现我方的</w:t>
      </w:r>
      <w:r>
        <w:rPr>
          <w:rFonts w:hint="default" w:ascii="Times New Roman" w:hAnsi="Times New Roman" w:eastAsia="仿宋" w:cs="Times New Roman"/>
          <w:bCs/>
          <w:color w:val="000000" w:themeColor="text1"/>
          <w:sz w:val="24"/>
          <w:szCs w:val="24"/>
          <w:lang w:val="en-US" w:eastAsia="zh-CN"/>
          <w:rPrChange w:id="1031" w:author="刘斯斯" w:date="2026-08-10T10:29:14Z">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rPrChange>
          <w14:textFill>
            <w14:solidFill>
              <w14:schemeClr w14:val="tx1"/>
            </w14:solidFill>
          </w14:textFill>
        </w:rPr>
        <w:t>报价</w:t>
      </w:r>
      <w:r>
        <w:rPr>
          <w:rFonts w:hint="default" w:ascii="Times New Roman" w:hAnsi="Times New Roman" w:eastAsia="仿宋" w:cs="Times New Roman"/>
          <w:bCs/>
          <w:color w:val="000000" w:themeColor="text1"/>
          <w:sz w:val="24"/>
          <w:szCs w:val="24"/>
          <w:rPrChange w:id="1032" w:author="刘斯斯" w:date="2026-08-10T10:29:14Z">
            <w:rPr>
              <w:rFonts w:hint="default" w:ascii="Times New Roman" w:hAnsi="Times New Roman" w:eastAsia="方正仿宋" w:cs="Times New Roman"/>
              <w:bCs/>
              <w:color w:val="000000" w:themeColor="text1"/>
              <w:sz w:val="24"/>
              <w:szCs w:val="24"/>
              <w14:textFill>
                <w14:solidFill>
                  <w14:schemeClr w14:val="tx1"/>
                </w14:solidFill>
              </w14:textFill>
            </w:rPr>
          </w:rPrChange>
          <w14:textFill>
            <w14:solidFill>
              <w14:schemeClr w14:val="tx1"/>
            </w14:solidFill>
          </w14:textFill>
        </w:rPr>
        <w:t>文件资料有隐瞒、欺诈行</w:t>
      </w:r>
      <w:r>
        <w:rPr>
          <w:rFonts w:hint="default" w:ascii="Times New Roman" w:hAnsi="Times New Roman" w:eastAsia="仿宋" w:cs="Times New Roman"/>
          <w:bCs/>
          <w:color w:val="000000" w:themeColor="text1"/>
          <w:sz w:val="24"/>
          <w:szCs w:val="24"/>
          <w:lang w:val="en-US" w:eastAsia="zh-CN"/>
          <w:rPrChange w:id="1033" w:author="刘斯斯" w:date="2026-08-10T10:29:14Z">
            <w:rPr>
              <w:rFonts w:hint="default" w:ascii="Times New Roman" w:hAnsi="Times New Roman" w:eastAsia="方正仿宋" w:cs="Times New Roman"/>
              <w:bCs/>
              <w:color w:val="000000" w:themeColor="text1"/>
              <w:sz w:val="24"/>
              <w:szCs w:val="24"/>
              <w:lang w:val="en-US" w:eastAsia="zh-CN"/>
              <w14:textFill>
                <w14:solidFill>
                  <w14:schemeClr w14:val="tx1"/>
                </w14:solidFill>
              </w14:textFill>
            </w:rPr>
          </w:rPrChange>
          <w14:textFill>
            <w14:solidFill>
              <w14:schemeClr w14:val="tx1"/>
            </w14:solidFill>
          </w14:textFill>
        </w:rPr>
        <w:t>为的，将取消资格。</w:t>
      </w:r>
    </w:p>
    <w:p w14:paraId="6514FB71">
      <w:pPr>
        <w:pStyle w:val="8"/>
        <w:numPr>
          <w:ilvl w:val="255"/>
          <w:numId w:val="0"/>
        </w:numPr>
        <w:spacing w:after="0" w:line="360" w:lineRule="auto"/>
        <w:ind w:firstLine="480" w:firstLineChars="200"/>
        <w:contextualSpacing/>
        <w:rPr>
          <w:rFonts w:hint="eastAsia" w:ascii="Times New Roman" w:hAnsi="Times New Roman" w:eastAsia="仿宋" w:cs="Times New Roman"/>
          <w:bCs/>
          <w:color w:val="000000" w:themeColor="text1"/>
          <w:sz w:val="24"/>
          <w:szCs w:val="24"/>
          <w:lang w:val="en-US" w:eastAsia="zh-CN"/>
          <w:rPrChange w:id="1034" w:author="刘斯斯" w:date="2026-08-10T10:29:14Z">
            <w:rPr>
              <w:rFonts w:hint="eastAsia" w:ascii="Times New Roman" w:hAnsi="Times New Roman" w:eastAsia="方正仿宋" w:cs="Times New Roman"/>
              <w:bCs/>
              <w:color w:val="000000" w:themeColor="text1"/>
              <w:sz w:val="24"/>
              <w:szCs w:val="24"/>
              <w:lang w:val="en-US" w:eastAsia="zh-CN"/>
              <w14:textFill>
                <w14:solidFill>
                  <w14:schemeClr w14:val="tx1"/>
                </w14:solidFill>
              </w14:textFill>
            </w:rPr>
          </w:rPrChange>
          <w14:textFill>
            <w14:solidFill>
              <w14:schemeClr w14:val="tx1"/>
            </w14:solidFill>
          </w14:textFill>
        </w:rPr>
      </w:pPr>
      <w:r>
        <w:rPr>
          <w:rFonts w:hint="eastAsia" w:ascii="Times New Roman" w:hAnsi="Times New Roman" w:eastAsia="仿宋" w:cs="Times New Roman"/>
          <w:bCs/>
          <w:color w:val="000000" w:themeColor="text1"/>
          <w:sz w:val="24"/>
          <w:szCs w:val="24"/>
          <w:lang w:val="en-US" w:eastAsia="zh-CN"/>
          <w:rPrChange w:id="1035" w:author="刘斯斯" w:date="2026-08-10T10:29:14Z">
            <w:rPr>
              <w:rFonts w:hint="eastAsia" w:ascii="Times New Roman" w:hAnsi="Times New Roman" w:eastAsia="方正仿宋" w:cs="Times New Roman"/>
              <w:bCs/>
              <w:color w:val="000000" w:themeColor="text1"/>
              <w:sz w:val="24"/>
              <w:szCs w:val="24"/>
              <w:lang w:val="en-US" w:eastAsia="zh-CN"/>
              <w14:textFill>
                <w14:solidFill>
                  <w14:schemeClr w14:val="tx1"/>
                </w14:solidFill>
              </w14:textFill>
            </w:rPr>
          </w:rPrChange>
          <w14:textFill>
            <w14:solidFill>
              <w14:schemeClr w14:val="tx1"/>
            </w14:solidFill>
          </w14:textFill>
        </w:rPr>
        <w:t>7、我方愿意提供贵公司可能另外要求的与报价有关的文件资料，并保证我方已提供和将要提供的文件资料是真实、准确的。</w:t>
      </w:r>
    </w:p>
    <w:p w14:paraId="32A516DA">
      <w:pPr>
        <w:adjustRightInd w:val="0"/>
        <w:spacing w:line="360" w:lineRule="auto"/>
        <w:jc w:val="right"/>
        <w:rPr>
          <w:rFonts w:hint="default" w:ascii="Times New Roman" w:hAnsi="Times New Roman" w:eastAsia="仿宋" w:cs="Times New Roman"/>
          <w:color w:val="000000" w:themeColor="text1"/>
          <w:sz w:val="24"/>
          <w:szCs w:val="24"/>
          <w:rPrChange w:id="1036" w:author="刘斯斯" w:date="2026-08-10T10:29:14Z">
            <w:rPr>
              <w:rFonts w:hint="default" w:ascii="Times New Roman" w:hAnsi="Times New Roman" w:eastAsia="方正仿宋" w:cs="Times New Roman"/>
              <w:color w:val="000000" w:themeColor="text1"/>
              <w:sz w:val="24"/>
              <w:szCs w:val="24"/>
              <w14:textFill>
                <w14:solidFill>
                  <w14:schemeClr w14:val="tx1"/>
                </w14:solidFill>
              </w14:textFill>
            </w:rPr>
          </w:rPrChange>
          <w14:textFill>
            <w14:solidFill>
              <w14:schemeClr w14:val="tx1"/>
            </w14:solidFill>
          </w14:textFill>
        </w:rPr>
      </w:pPr>
      <w:r>
        <w:rPr>
          <w:rFonts w:hint="default" w:ascii="Times New Roman" w:hAnsi="Times New Roman" w:eastAsia="仿宋" w:cs="Times New Roman"/>
          <w:color w:val="000000" w:themeColor="text1"/>
          <w:sz w:val="24"/>
          <w:szCs w:val="24"/>
          <w:lang w:val="en-US" w:eastAsia="zh-CN"/>
          <w:rPrChange w:id="1037" w:author="刘斯斯" w:date="2026-08-10T10:29:14Z">
            <w:rPr>
              <w:rFonts w:hint="default" w:ascii="Times New Roman" w:hAnsi="Times New Roman" w:eastAsia="方正仿宋" w:cs="Times New Roman"/>
              <w:color w:val="000000" w:themeColor="text1"/>
              <w:sz w:val="24"/>
              <w:szCs w:val="24"/>
              <w:lang w:val="en-US" w:eastAsia="zh-CN"/>
              <w14:textFill>
                <w14:solidFill>
                  <w14:schemeClr w14:val="tx1"/>
                </w14:solidFill>
              </w14:textFill>
            </w:rPr>
          </w:rPrChange>
          <w14:textFill>
            <w14:solidFill>
              <w14:schemeClr w14:val="tx1"/>
            </w14:solidFill>
          </w14:textFill>
        </w:rPr>
        <w:t>报价人</w:t>
      </w:r>
      <w:r>
        <w:rPr>
          <w:rFonts w:hint="default" w:ascii="Times New Roman" w:hAnsi="Times New Roman" w:eastAsia="仿宋" w:cs="Times New Roman"/>
          <w:color w:val="000000" w:themeColor="text1"/>
          <w:sz w:val="24"/>
          <w:szCs w:val="24"/>
          <w:rPrChange w:id="1038" w:author="刘斯斯" w:date="2026-08-10T10:29:14Z">
            <w:rPr>
              <w:rFonts w:hint="default" w:ascii="Times New Roman" w:hAnsi="Times New Roman" w:eastAsia="方正仿宋" w:cs="Times New Roman"/>
              <w:color w:val="000000" w:themeColor="text1"/>
              <w:sz w:val="24"/>
              <w:szCs w:val="24"/>
              <w14:textFill>
                <w14:solidFill>
                  <w14:schemeClr w14:val="tx1"/>
                </w14:solidFill>
              </w14:textFill>
            </w:rPr>
          </w:rPrChange>
          <w14:textFill>
            <w14:solidFill>
              <w14:schemeClr w14:val="tx1"/>
            </w14:solidFill>
          </w14:textFill>
        </w:rPr>
        <w:t>：</w:t>
      </w:r>
      <w:r>
        <w:rPr>
          <w:rFonts w:hint="default" w:ascii="Times New Roman" w:hAnsi="Times New Roman" w:eastAsia="仿宋" w:cs="Times New Roman"/>
          <w:color w:val="000000" w:themeColor="text1"/>
          <w:sz w:val="24"/>
          <w:szCs w:val="24"/>
          <w:u w:val="single"/>
          <w:rPrChange w:id="1039" w:author="刘斯斯" w:date="2026-08-10T10:29:14Z">
            <w:rPr>
              <w:rFonts w:hint="default" w:ascii="Times New Roman" w:hAnsi="Times New Roman" w:eastAsia="方正仿宋" w:cs="Times New Roman"/>
              <w:color w:val="000000" w:themeColor="text1"/>
              <w:sz w:val="24"/>
              <w:szCs w:val="24"/>
              <w:u w:val="single"/>
              <w14:textFill>
                <w14:solidFill>
                  <w14:schemeClr w14:val="tx1"/>
                </w14:solidFill>
              </w14:textFill>
            </w:rPr>
          </w:rPrChange>
          <w14:textFill>
            <w14:solidFill>
              <w14:schemeClr w14:val="tx1"/>
            </w14:solidFill>
          </w14:textFill>
        </w:rPr>
        <w:t xml:space="preserve">                 </w:t>
      </w:r>
      <w:r>
        <w:rPr>
          <w:rFonts w:hint="default" w:ascii="Times New Roman" w:hAnsi="Times New Roman" w:eastAsia="仿宋" w:cs="Times New Roman"/>
          <w:color w:val="000000" w:themeColor="text1"/>
          <w:sz w:val="24"/>
          <w:szCs w:val="24"/>
          <w:rPrChange w:id="1040" w:author="刘斯斯" w:date="2026-08-10T10:29:14Z">
            <w:rPr>
              <w:rFonts w:hint="default" w:ascii="Times New Roman" w:hAnsi="Times New Roman" w:eastAsia="方正仿宋" w:cs="Times New Roman"/>
              <w:color w:val="000000" w:themeColor="text1"/>
              <w:sz w:val="24"/>
              <w:szCs w:val="24"/>
              <w14:textFill>
                <w14:solidFill>
                  <w14:schemeClr w14:val="tx1"/>
                </w14:solidFill>
              </w14:textFill>
            </w:rPr>
          </w:rPrChange>
          <w14:textFill>
            <w14:solidFill>
              <w14:schemeClr w14:val="tx1"/>
            </w14:solidFill>
          </w14:textFill>
        </w:rPr>
        <w:t>（盖单位公章）</w:t>
      </w:r>
    </w:p>
    <w:p w14:paraId="72DDD215">
      <w:pPr>
        <w:adjustRightInd w:val="0"/>
        <w:spacing w:line="360" w:lineRule="auto"/>
        <w:jc w:val="right"/>
        <w:rPr>
          <w:rFonts w:hint="default" w:ascii="Times New Roman" w:hAnsi="Times New Roman" w:eastAsia="仿宋" w:cs="Times New Roman"/>
          <w:color w:val="000000" w:themeColor="text1"/>
          <w:sz w:val="24"/>
          <w:szCs w:val="24"/>
          <w:rPrChange w:id="1041" w:author="刘斯斯" w:date="2026-08-10T10:29:14Z">
            <w:rPr>
              <w:rFonts w:hint="default" w:ascii="Times New Roman" w:hAnsi="Times New Roman" w:eastAsia="方正仿宋" w:cs="Times New Roman"/>
              <w:color w:val="000000" w:themeColor="text1"/>
              <w:sz w:val="24"/>
              <w:szCs w:val="24"/>
              <w14:textFill>
                <w14:solidFill>
                  <w14:schemeClr w14:val="tx1"/>
                </w14:solidFill>
              </w14:textFill>
            </w:rPr>
          </w:rPrChange>
          <w14:textFill>
            <w14:solidFill>
              <w14:schemeClr w14:val="tx1"/>
            </w14:solidFill>
          </w14:textFill>
        </w:rPr>
      </w:pPr>
      <w:r>
        <w:rPr>
          <w:rFonts w:hint="default" w:ascii="Times New Roman" w:hAnsi="Times New Roman" w:eastAsia="仿宋" w:cs="Times New Roman"/>
          <w:color w:val="000000" w:themeColor="text1"/>
          <w:sz w:val="24"/>
          <w:szCs w:val="24"/>
          <w:rPrChange w:id="1042" w:author="刘斯斯" w:date="2026-08-10T10:29:14Z">
            <w:rPr>
              <w:rFonts w:hint="default" w:ascii="Times New Roman" w:hAnsi="Times New Roman" w:eastAsia="方正仿宋" w:cs="Times New Roman"/>
              <w:color w:val="000000" w:themeColor="text1"/>
              <w:sz w:val="24"/>
              <w:szCs w:val="24"/>
              <w14:textFill>
                <w14:solidFill>
                  <w14:schemeClr w14:val="tx1"/>
                </w14:solidFill>
              </w14:textFill>
            </w:rPr>
          </w:rPrChange>
          <w14:textFill>
            <w14:solidFill>
              <w14:schemeClr w14:val="tx1"/>
            </w14:solidFill>
          </w14:textFill>
        </w:rPr>
        <w:t>法定代表人或其授权委托代理人：</w:t>
      </w:r>
      <w:r>
        <w:rPr>
          <w:rFonts w:hint="default" w:ascii="Times New Roman" w:hAnsi="Times New Roman" w:eastAsia="仿宋" w:cs="Times New Roman"/>
          <w:color w:val="000000" w:themeColor="text1"/>
          <w:sz w:val="24"/>
          <w:szCs w:val="24"/>
          <w:u w:val="single"/>
          <w:rPrChange w:id="1043" w:author="刘斯斯" w:date="2026-08-10T10:29:14Z">
            <w:rPr>
              <w:rFonts w:hint="default" w:ascii="Times New Roman" w:hAnsi="Times New Roman" w:eastAsia="方正仿宋" w:cs="Times New Roman"/>
              <w:color w:val="000000" w:themeColor="text1"/>
              <w:sz w:val="24"/>
              <w:szCs w:val="24"/>
              <w:u w:val="single"/>
              <w14:textFill>
                <w14:solidFill>
                  <w14:schemeClr w14:val="tx1"/>
                </w14:solidFill>
              </w14:textFill>
            </w:rPr>
          </w:rPrChange>
          <w14:textFill>
            <w14:solidFill>
              <w14:schemeClr w14:val="tx1"/>
            </w14:solidFill>
          </w14:textFill>
        </w:rPr>
        <w:t xml:space="preserve">     </w:t>
      </w:r>
      <w:r>
        <w:rPr>
          <w:rFonts w:hint="default" w:ascii="Times New Roman" w:hAnsi="Times New Roman" w:eastAsia="仿宋" w:cs="Times New Roman"/>
          <w:color w:val="000000" w:themeColor="text1"/>
          <w:sz w:val="24"/>
          <w:szCs w:val="24"/>
          <w:rPrChange w:id="1044" w:author="刘斯斯" w:date="2026-08-10T10:29:14Z">
            <w:rPr>
              <w:rFonts w:hint="default" w:ascii="Times New Roman" w:hAnsi="Times New Roman" w:eastAsia="方正仿宋" w:cs="Times New Roman"/>
              <w:color w:val="000000" w:themeColor="text1"/>
              <w:sz w:val="24"/>
              <w:szCs w:val="24"/>
              <w14:textFill>
                <w14:solidFill>
                  <w14:schemeClr w14:val="tx1"/>
                </w14:solidFill>
              </w14:textFill>
            </w:rPr>
          </w:rPrChange>
          <w14:textFill>
            <w14:solidFill>
              <w14:schemeClr w14:val="tx1"/>
            </w14:solidFill>
          </w14:textFill>
        </w:rPr>
        <w:t>（签字）</w:t>
      </w:r>
    </w:p>
    <w:p w14:paraId="1BEE7EBC">
      <w:pPr>
        <w:adjustRightInd w:val="0"/>
        <w:spacing w:line="360" w:lineRule="auto"/>
        <w:jc w:val="right"/>
        <w:rPr>
          <w:rFonts w:hint="default" w:ascii="Times New Roman" w:hAnsi="Times New Roman" w:eastAsia="仿宋" w:cs="Times New Roman"/>
          <w:color w:val="000000" w:themeColor="text1"/>
          <w:sz w:val="24"/>
          <w:szCs w:val="24"/>
          <w:rPrChange w:id="1045" w:author="刘斯斯" w:date="2026-08-10T10:29:14Z">
            <w:rPr>
              <w:rFonts w:hint="default" w:ascii="Times New Roman" w:hAnsi="Times New Roman" w:eastAsia="方正仿宋" w:cs="Times New Roman"/>
              <w:color w:val="000000" w:themeColor="text1"/>
              <w:sz w:val="24"/>
              <w:szCs w:val="24"/>
              <w14:textFill>
                <w14:solidFill>
                  <w14:schemeClr w14:val="tx1"/>
                </w14:solidFill>
              </w14:textFill>
            </w:rPr>
          </w:rPrChange>
          <w14:textFill>
            <w14:solidFill>
              <w14:schemeClr w14:val="tx1"/>
            </w14:solidFill>
          </w14:textFill>
        </w:rPr>
      </w:pPr>
      <w:r>
        <w:rPr>
          <w:rFonts w:hint="default" w:ascii="Times New Roman" w:hAnsi="Times New Roman" w:eastAsia="仿宋" w:cs="Times New Roman"/>
          <w:color w:val="000000" w:themeColor="text1"/>
          <w:sz w:val="24"/>
          <w:szCs w:val="24"/>
          <w:rPrChange w:id="1046" w:author="刘斯斯" w:date="2026-08-10T10:29:14Z">
            <w:rPr>
              <w:rFonts w:hint="default" w:ascii="Times New Roman" w:hAnsi="Times New Roman" w:eastAsia="方正仿宋" w:cs="Times New Roman"/>
              <w:color w:val="000000" w:themeColor="text1"/>
              <w:sz w:val="24"/>
              <w:szCs w:val="24"/>
              <w14:textFill>
                <w14:solidFill>
                  <w14:schemeClr w14:val="tx1"/>
                </w14:solidFill>
              </w14:textFill>
            </w:rPr>
          </w:rPrChange>
          <w14:textFill>
            <w14:solidFill>
              <w14:schemeClr w14:val="tx1"/>
            </w14:solidFill>
          </w14:textFill>
        </w:rPr>
        <w:t>日 期:</w:t>
      </w:r>
      <w:r>
        <w:rPr>
          <w:rFonts w:hint="default" w:ascii="Times New Roman" w:hAnsi="Times New Roman" w:eastAsia="仿宋" w:cs="Times New Roman"/>
          <w:color w:val="000000" w:themeColor="text1"/>
          <w:sz w:val="24"/>
          <w:szCs w:val="24"/>
          <w:u w:val="single"/>
          <w:rPrChange w:id="1047" w:author="刘斯斯" w:date="2026-08-10T10:29:14Z">
            <w:rPr>
              <w:rFonts w:hint="default" w:ascii="Times New Roman" w:hAnsi="Times New Roman" w:eastAsia="方正仿宋" w:cs="Times New Roman"/>
              <w:color w:val="000000" w:themeColor="text1"/>
              <w:sz w:val="24"/>
              <w:szCs w:val="24"/>
              <w:u w:val="single"/>
              <w14:textFill>
                <w14:solidFill>
                  <w14:schemeClr w14:val="tx1"/>
                </w14:solidFill>
              </w14:textFill>
            </w:rPr>
          </w:rPrChange>
          <w14:textFill>
            <w14:solidFill>
              <w14:schemeClr w14:val="tx1"/>
            </w14:solidFill>
          </w14:textFill>
        </w:rPr>
        <w:t xml:space="preserve">      </w:t>
      </w:r>
      <w:r>
        <w:rPr>
          <w:rFonts w:hint="default" w:ascii="Times New Roman" w:hAnsi="Times New Roman" w:eastAsia="仿宋" w:cs="Times New Roman"/>
          <w:color w:val="000000" w:themeColor="text1"/>
          <w:sz w:val="24"/>
          <w:szCs w:val="24"/>
          <w:rPrChange w:id="1048" w:author="刘斯斯" w:date="2026-08-10T10:29:14Z">
            <w:rPr>
              <w:rFonts w:hint="default" w:ascii="Times New Roman" w:hAnsi="Times New Roman" w:eastAsia="方正仿宋" w:cs="Times New Roman"/>
              <w:color w:val="000000" w:themeColor="text1"/>
              <w:sz w:val="24"/>
              <w:szCs w:val="24"/>
              <w14:textFill>
                <w14:solidFill>
                  <w14:schemeClr w14:val="tx1"/>
                </w14:solidFill>
              </w14:textFill>
            </w:rPr>
          </w:rPrChange>
          <w14:textFill>
            <w14:solidFill>
              <w14:schemeClr w14:val="tx1"/>
            </w14:solidFill>
          </w14:textFill>
        </w:rPr>
        <w:t>年</w:t>
      </w:r>
      <w:r>
        <w:rPr>
          <w:rFonts w:hint="default" w:ascii="Times New Roman" w:hAnsi="Times New Roman" w:eastAsia="仿宋" w:cs="Times New Roman"/>
          <w:color w:val="000000" w:themeColor="text1"/>
          <w:sz w:val="24"/>
          <w:szCs w:val="24"/>
          <w:u w:val="single"/>
          <w:rPrChange w:id="1049" w:author="刘斯斯" w:date="2026-08-10T10:29:14Z">
            <w:rPr>
              <w:rFonts w:hint="default" w:ascii="Times New Roman" w:hAnsi="Times New Roman" w:eastAsia="方正仿宋" w:cs="Times New Roman"/>
              <w:color w:val="000000" w:themeColor="text1"/>
              <w:sz w:val="24"/>
              <w:szCs w:val="24"/>
              <w:u w:val="single"/>
              <w14:textFill>
                <w14:solidFill>
                  <w14:schemeClr w14:val="tx1"/>
                </w14:solidFill>
              </w14:textFill>
            </w:rPr>
          </w:rPrChange>
          <w14:textFill>
            <w14:solidFill>
              <w14:schemeClr w14:val="tx1"/>
            </w14:solidFill>
          </w14:textFill>
        </w:rPr>
        <w:t xml:space="preserve">    </w:t>
      </w:r>
      <w:r>
        <w:rPr>
          <w:rFonts w:hint="default" w:ascii="Times New Roman" w:hAnsi="Times New Roman" w:eastAsia="仿宋" w:cs="Times New Roman"/>
          <w:color w:val="000000" w:themeColor="text1"/>
          <w:sz w:val="24"/>
          <w:szCs w:val="24"/>
          <w:rPrChange w:id="1050" w:author="刘斯斯" w:date="2026-08-10T10:29:14Z">
            <w:rPr>
              <w:rFonts w:hint="default" w:ascii="Times New Roman" w:hAnsi="Times New Roman" w:eastAsia="方正仿宋" w:cs="Times New Roman"/>
              <w:color w:val="000000" w:themeColor="text1"/>
              <w:sz w:val="24"/>
              <w:szCs w:val="24"/>
              <w14:textFill>
                <w14:solidFill>
                  <w14:schemeClr w14:val="tx1"/>
                </w14:solidFill>
              </w14:textFill>
            </w:rPr>
          </w:rPrChange>
          <w14:textFill>
            <w14:solidFill>
              <w14:schemeClr w14:val="tx1"/>
            </w14:solidFill>
          </w14:textFill>
        </w:rPr>
        <w:t>月</w:t>
      </w:r>
      <w:r>
        <w:rPr>
          <w:rFonts w:hint="default" w:ascii="Times New Roman" w:hAnsi="Times New Roman" w:eastAsia="仿宋" w:cs="Times New Roman"/>
          <w:color w:val="000000" w:themeColor="text1"/>
          <w:sz w:val="24"/>
          <w:szCs w:val="24"/>
          <w:u w:val="single"/>
          <w:rPrChange w:id="1051" w:author="刘斯斯" w:date="2026-08-10T10:29:14Z">
            <w:rPr>
              <w:rFonts w:hint="default" w:ascii="Times New Roman" w:hAnsi="Times New Roman" w:eastAsia="方正仿宋" w:cs="Times New Roman"/>
              <w:color w:val="000000" w:themeColor="text1"/>
              <w:sz w:val="24"/>
              <w:szCs w:val="24"/>
              <w:u w:val="single"/>
              <w14:textFill>
                <w14:solidFill>
                  <w14:schemeClr w14:val="tx1"/>
                </w14:solidFill>
              </w14:textFill>
            </w:rPr>
          </w:rPrChange>
          <w14:textFill>
            <w14:solidFill>
              <w14:schemeClr w14:val="tx1"/>
            </w14:solidFill>
          </w14:textFill>
        </w:rPr>
        <w:t xml:space="preserve">    </w:t>
      </w:r>
      <w:r>
        <w:rPr>
          <w:rFonts w:hint="default" w:ascii="Times New Roman" w:hAnsi="Times New Roman" w:eastAsia="仿宋" w:cs="Times New Roman"/>
          <w:color w:val="000000" w:themeColor="text1"/>
          <w:sz w:val="24"/>
          <w:szCs w:val="24"/>
          <w:rPrChange w:id="1052" w:author="刘斯斯" w:date="2026-08-10T10:29:14Z">
            <w:rPr>
              <w:rFonts w:hint="default" w:ascii="Times New Roman" w:hAnsi="Times New Roman" w:eastAsia="方正仿宋" w:cs="Times New Roman"/>
              <w:color w:val="000000" w:themeColor="text1"/>
              <w:sz w:val="24"/>
              <w:szCs w:val="24"/>
              <w14:textFill>
                <w14:solidFill>
                  <w14:schemeClr w14:val="tx1"/>
                </w14:solidFill>
              </w14:textFill>
            </w:rPr>
          </w:rPrChange>
          <w14:textFill>
            <w14:solidFill>
              <w14:schemeClr w14:val="tx1"/>
            </w14:solidFill>
          </w14:textFill>
        </w:rPr>
        <w:t>日</w:t>
      </w:r>
    </w:p>
    <w:bookmarkEnd w:id="2"/>
    <w:bookmarkEnd w:id="3"/>
    <w:bookmarkEnd w:id="4"/>
    <w:p w14:paraId="00DDDDFC">
      <w:pPr>
        <w:pStyle w:val="19"/>
        <w:spacing w:line="360" w:lineRule="auto"/>
        <w:rPr>
          <w:rFonts w:hint="default" w:ascii="Times New Roman" w:hAnsi="Times New Roman" w:eastAsia="仿宋" w:cs="Times New Roman"/>
          <w:color w:val="000000" w:themeColor="text1"/>
          <w:sz w:val="24"/>
          <w:szCs w:val="24"/>
          <w:rPrChange w:id="1053" w:author="刘斯斯" w:date="2026-08-10T10:29:14Z">
            <w:rPr>
              <w:rFonts w:hint="default" w:ascii="Times New Roman" w:hAnsi="Times New Roman" w:eastAsia="方正仿宋" w:cs="Times New Roman"/>
              <w:color w:val="000000" w:themeColor="text1"/>
              <w:sz w:val="24"/>
              <w:szCs w:val="24"/>
              <w14:textFill>
                <w14:solidFill>
                  <w14:schemeClr w14:val="tx1"/>
                </w14:solidFill>
              </w14:textFill>
            </w:rPr>
          </w:rPrChange>
          <w14:textFill>
            <w14:solidFill>
              <w14:schemeClr w14:val="tx1"/>
            </w14:solidFill>
          </w14:textFill>
        </w:rPr>
        <w:sectPr>
          <w:headerReference r:id="rId3" w:type="default"/>
          <w:footerReference r:id="rId4" w:type="default"/>
          <w:pgSz w:w="11906" w:h="16838"/>
          <w:pgMar w:top="1247" w:right="1134" w:bottom="1134" w:left="1247" w:header="851" w:footer="851" w:gutter="0"/>
          <w:cols w:space="720" w:num="1"/>
          <w:docGrid w:linePitch="312" w:charSpace="0"/>
        </w:sectPr>
      </w:pPr>
    </w:p>
    <w:p w14:paraId="21674AB0">
      <w:pPr>
        <w:pStyle w:val="18"/>
        <w:jc w:val="center"/>
        <w:rPr>
          <w:rFonts w:hint="default" w:ascii="Times New Roman" w:hAnsi="Times New Roman" w:eastAsia="宋体" w:cs="Times New Roman"/>
          <w:b/>
          <w:bCs/>
          <w:color w:val="000000" w:themeColor="text1"/>
          <w:sz w:val="28"/>
          <w:szCs w:val="28"/>
          <w:lang w:val="en-US" w:eastAsia="zh-CN"/>
          <w14:textFill>
            <w14:solidFill>
              <w14:schemeClr w14:val="tx1"/>
            </w14:solidFill>
          </w14:textFill>
        </w:rPr>
      </w:pPr>
      <w:r>
        <w:rPr>
          <w:rFonts w:hint="eastAsia" w:ascii="Times New Roman" w:hAnsi="Times New Roman" w:eastAsia="宋体" w:cs="Times New Roman"/>
          <w:b/>
          <w:bCs/>
          <w:color w:val="000000" w:themeColor="text1"/>
          <w:sz w:val="28"/>
          <w:szCs w:val="28"/>
          <w:lang w:val="en-US" w:eastAsia="zh-CN"/>
          <w14:textFill>
            <w14:solidFill>
              <w14:schemeClr w14:val="tx1"/>
            </w14:solidFill>
          </w14:textFill>
        </w:rPr>
        <w:t>三、</w:t>
      </w:r>
      <w:r>
        <w:rPr>
          <w:rFonts w:hint="default" w:ascii="Times New Roman" w:hAnsi="Times New Roman" w:eastAsia="宋体" w:cs="Times New Roman"/>
          <w:b/>
          <w:bCs/>
          <w:color w:val="000000" w:themeColor="text1"/>
          <w:sz w:val="28"/>
          <w:szCs w:val="28"/>
          <w:lang w:val="en-US" w:eastAsia="zh-CN"/>
          <w14:textFill>
            <w14:solidFill>
              <w14:schemeClr w14:val="tx1"/>
            </w14:solidFill>
          </w14:textFill>
        </w:rPr>
        <w:t>承诺函</w:t>
      </w:r>
    </w:p>
    <w:p w14:paraId="529EAB42">
      <w:pPr>
        <w:spacing w:line="360" w:lineRule="auto"/>
        <w:rPr>
          <w:rFonts w:hint="default" w:ascii="Times New Roman" w:hAnsi="Times New Roman" w:eastAsia="仿宋" w:cs="Times New Roman"/>
          <w:color w:val="000000" w:themeColor="text1"/>
          <w:sz w:val="24"/>
          <w:szCs w:val="24"/>
          <w:rPrChange w:id="1054" w:author="刘斯斯" w:date="2026-08-10T10:29:14Z">
            <w:rPr>
              <w:rFonts w:hint="default" w:ascii="Times New Roman" w:hAnsi="Times New Roman" w:eastAsia="方正仿宋" w:cs="Times New Roman"/>
              <w:color w:val="000000" w:themeColor="text1"/>
              <w:sz w:val="24"/>
              <w:szCs w:val="24"/>
              <w14:textFill>
                <w14:solidFill>
                  <w14:schemeClr w14:val="tx1"/>
                </w14:solidFill>
              </w14:textFill>
            </w:rPr>
          </w:rPrChange>
          <w14:textFill>
            <w14:solidFill>
              <w14:schemeClr w14:val="tx1"/>
            </w14:solidFill>
          </w14:textFill>
        </w:rPr>
      </w:pPr>
    </w:p>
    <w:p w14:paraId="7B711CD7">
      <w:pPr>
        <w:widowControl/>
        <w:spacing w:line="360" w:lineRule="auto"/>
        <w:ind w:firstLine="480" w:firstLineChars="200"/>
        <w:jc w:val="left"/>
        <w:rPr>
          <w:rFonts w:hint="default" w:ascii="Times New Roman" w:hAnsi="Times New Roman" w:eastAsia="仿宋" w:cs="Times New Roman"/>
          <w:color w:val="000000" w:themeColor="text1"/>
          <w:sz w:val="24"/>
          <w:szCs w:val="24"/>
          <w:rPrChange w:id="1055" w:author="刘斯斯" w:date="2026-08-10T10:29:14Z">
            <w:rPr>
              <w:rFonts w:hint="default" w:ascii="Times New Roman" w:hAnsi="Times New Roman" w:eastAsia="方正仿宋" w:cs="Times New Roman"/>
              <w:color w:val="000000" w:themeColor="text1"/>
              <w:sz w:val="24"/>
              <w:szCs w:val="24"/>
              <w14:textFill>
                <w14:solidFill>
                  <w14:schemeClr w14:val="tx1"/>
                </w14:solidFill>
              </w14:textFill>
            </w:rPr>
          </w:rPrChange>
          <w14:textFill>
            <w14:solidFill>
              <w14:schemeClr w14:val="tx1"/>
            </w14:solidFill>
          </w14:textFill>
        </w:rPr>
      </w:pPr>
      <w:r>
        <w:rPr>
          <w:rFonts w:hint="default" w:ascii="Times New Roman" w:hAnsi="Times New Roman" w:eastAsia="仿宋" w:cs="Times New Roman"/>
          <w:color w:val="000000" w:themeColor="text1"/>
          <w:sz w:val="24"/>
          <w:szCs w:val="24"/>
          <w:rPrChange w:id="1056" w:author="刘斯斯" w:date="2026-08-10T10:29:14Z">
            <w:rPr>
              <w:rFonts w:hint="default" w:ascii="Times New Roman" w:hAnsi="Times New Roman" w:eastAsia="方正仿宋" w:cs="Times New Roman"/>
              <w:color w:val="000000" w:themeColor="text1"/>
              <w:sz w:val="24"/>
              <w:szCs w:val="24"/>
              <w14:textFill>
                <w14:solidFill>
                  <w14:schemeClr w14:val="tx1"/>
                </w14:solidFill>
              </w14:textFill>
            </w:rPr>
          </w:rPrChange>
          <w14:textFill>
            <w14:solidFill>
              <w14:schemeClr w14:val="tx1"/>
            </w14:solidFill>
          </w14:textFill>
        </w:rPr>
        <w:t>本公司</w:t>
      </w:r>
      <w:r>
        <w:rPr>
          <w:rFonts w:hint="default" w:ascii="Times New Roman" w:hAnsi="Times New Roman" w:eastAsia="仿宋" w:cs="Times New Roman"/>
          <w:color w:val="000000" w:themeColor="text1"/>
          <w:sz w:val="24"/>
          <w:szCs w:val="24"/>
          <w:u w:val="single"/>
          <w:rPrChange w:id="1057" w:author="刘斯斯" w:date="2026-08-10T10:29:14Z">
            <w:rPr>
              <w:rFonts w:hint="default" w:ascii="Times New Roman" w:hAnsi="Times New Roman" w:eastAsia="方正仿宋" w:cs="Times New Roman"/>
              <w:color w:val="000000" w:themeColor="text1"/>
              <w:sz w:val="24"/>
              <w:szCs w:val="24"/>
              <w:u w:val="single"/>
              <w14:textFill>
                <w14:solidFill>
                  <w14:schemeClr w14:val="tx1"/>
                </w14:solidFill>
              </w14:textFill>
            </w:rPr>
          </w:rPrChange>
          <w14:textFill>
            <w14:solidFill>
              <w14:schemeClr w14:val="tx1"/>
            </w14:solidFill>
          </w14:textFill>
        </w:rPr>
        <w:t xml:space="preserve">   （单位名称）  </w:t>
      </w:r>
      <w:r>
        <w:rPr>
          <w:rFonts w:hint="default" w:ascii="Times New Roman" w:hAnsi="Times New Roman" w:eastAsia="仿宋" w:cs="Times New Roman"/>
          <w:color w:val="000000" w:themeColor="text1"/>
          <w:sz w:val="24"/>
          <w:szCs w:val="24"/>
          <w:rPrChange w:id="1058" w:author="刘斯斯" w:date="2026-08-10T10:29:14Z">
            <w:rPr>
              <w:rFonts w:hint="default" w:ascii="Times New Roman" w:hAnsi="Times New Roman" w:eastAsia="方正仿宋" w:cs="Times New Roman"/>
              <w:color w:val="000000" w:themeColor="text1"/>
              <w:sz w:val="24"/>
              <w:szCs w:val="24"/>
              <w14:textFill>
                <w14:solidFill>
                  <w14:schemeClr w14:val="tx1"/>
                </w14:solidFill>
              </w14:textFill>
            </w:rPr>
          </w:rPrChange>
          <w14:textFill>
            <w14:solidFill>
              <w14:schemeClr w14:val="tx1"/>
            </w14:solidFill>
          </w14:textFill>
        </w:rPr>
        <w:t>参加</w:t>
      </w:r>
      <w:r>
        <w:rPr>
          <w:rFonts w:hint="default" w:ascii="Times New Roman" w:hAnsi="Times New Roman" w:eastAsia="仿宋" w:cs="Times New Roman"/>
          <w:color w:val="000000" w:themeColor="text1"/>
          <w:sz w:val="24"/>
          <w:szCs w:val="24"/>
          <w:u w:val="single"/>
          <w:rPrChange w:id="1059" w:author="刘斯斯" w:date="2026-08-10T10:29:14Z">
            <w:rPr>
              <w:rFonts w:hint="default" w:ascii="Times New Roman" w:hAnsi="Times New Roman" w:eastAsia="方正仿宋" w:cs="Times New Roman"/>
              <w:color w:val="000000" w:themeColor="text1"/>
              <w:sz w:val="24"/>
              <w:szCs w:val="24"/>
              <w:u w:val="single"/>
              <w14:textFill>
                <w14:solidFill>
                  <w14:schemeClr w14:val="tx1"/>
                </w14:solidFill>
              </w14:textFill>
            </w:rPr>
          </w:rPrChange>
          <w14:textFill>
            <w14:solidFill>
              <w14:schemeClr w14:val="tx1"/>
            </w14:solidFill>
          </w14:textFill>
        </w:rPr>
        <w:t xml:space="preserve">   （项目名称）  </w:t>
      </w:r>
      <w:r>
        <w:rPr>
          <w:rFonts w:hint="default" w:ascii="Times New Roman" w:hAnsi="Times New Roman" w:eastAsia="仿宋" w:cs="Times New Roman"/>
          <w:color w:val="000000" w:themeColor="text1"/>
          <w:sz w:val="24"/>
          <w:szCs w:val="24"/>
          <w:rPrChange w:id="1060" w:author="刘斯斯" w:date="2026-08-10T10:29:14Z">
            <w:rPr>
              <w:rFonts w:hint="default" w:ascii="Times New Roman" w:hAnsi="Times New Roman" w:eastAsia="方正仿宋" w:cs="Times New Roman"/>
              <w:color w:val="000000" w:themeColor="text1"/>
              <w:sz w:val="24"/>
              <w:szCs w:val="24"/>
              <w14:textFill>
                <w14:solidFill>
                  <w14:schemeClr w14:val="tx1"/>
                </w14:solidFill>
              </w14:textFill>
            </w:rPr>
          </w:rPrChange>
          <w14:textFill>
            <w14:solidFill>
              <w14:schemeClr w14:val="tx1"/>
            </w14:solidFill>
          </w14:textFill>
        </w:rPr>
        <w:t>的</w:t>
      </w:r>
      <w:r>
        <w:rPr>
          <w:rFonts w:hint="default" w:ascii="Times New Roman" w:hAnsi="Times New Roman" w:eastAsia="仿宋" w:cs="Times New Roman"/>
          <w:color w:val="000000" w:themeColor="text1"/>
          <w:sz w:val="24"/>
          <w:szCs w:val="24"/>
          <w:lang w:val="en-US" w:eastAsia="zh-CN"/>
          <w:rPrChange w:id="1061" w:author="刘斯斯" w:date="2026-08-10T10:29:14Z">
            <w:rPr>
              <w:rFonts w:hint="default" w:ascii="Times New Roman" w:hAnsi="Times New Roman" w:eastAsia="方正仿宋" w:cs="Times New Roman"/>
              <w:color w:val="000000" w:themeColor="text1"/>
              <w:sz w:val="24"/>
              <w:szCs w:val="24"/>
              <w:lang w:val="en-US" w:eastAsia="zh-CN"/>
              <w14:textFill>
                <w14:solidFill>
                  <w14:schemeClr w14:val="tx1"/>
                </w14:solidFill>
              </w14:textFill>
            </w:rPr>
          </w:rPrChange>
          <w14:textFill>
            <w14:solidFill>
              <w14:schemeClr w14:val="tx1"/>
            </w14:solidFill>
          </w14:textFill>
        </w:rPr>
        <w:t>报价</w:t>
      </w:r>
      <w:r>
        <w:rPr>
          <w:rFonts w:hint="default" w:ascii="Times New Roman" w:hAnsi="Times New Roman" w:eastAsia="仿宋" w:cs="Times New Roman"/>
          <w:color w:val="000000" w:themeColor="text1"/>
          <w:sz w:val="24"/>
          <w:szCs w:val="24"/>
          <w:rPrChange w:id="1062" w:author="刘斯斯" w:date="2026-08-10T10:29:14Z">
            <w:rPr>
              <w:rFonts w:hint="default" w:ascii="Times New Roman" w:hAnsi="Times New Roman" w:eastAsia="方正仿宋" w:cs="Times New Roman"/>
              <w:color w:val="000000" w:themeColor="text1"/>
              <w:sz w:val="24"/>
              <w:szCs w:val="24"/>
              <w14:textFill>
                <w14:solidFill>
                  <w14:schemeClr w14:val="tx1"/>
                </w14:solidFill>
              </w14:textFill>
            </w:rPr>
          </w:rPrChange>
          <w14:textFill>
            <w14:solidFill>
              <w14:schemeClr w14:val="tx1"/>
            </w14:solidFill>
          </w14:textFill>
        </w:rPr>
        <w:t>活动，现根关于</w:t>
      </w:r>
      <w:r>
        <w:rPr>
          <w:rFonts w:hint="default" w:ascii="Times New Roman" w:hAnsi="Times New Roman" w:eastAsia="仿宋" w:cs="Times New Roman"/>
          <w:color w:val="000000" w:themeColor="text1"/>
          <w:sz w:val="24"/>
          <w:szCs w:val="24"/>
          <w:lang w:val="en-US" w:eastAsia="zh-CN"/>
          <w:rPrChange w:id="1063" w:author="刘斯斯" w:date="2026-08-10T10:29:14Z">
            <w:rPr>
              <w:rFonts w:hint="default" w:ascii="Times New Roman" w:hAnsi="Times New Roman" w:eastAsia="方正仿宋" w:cs="Times New Roman"/>
              <w:color w:val="000000" w:themeColor="text1"/>
              <w:sz w:val="24"/>
              <w:szCs w:val="24"/>
              <w:lang w:val="en-US" w:eastAsia="zh-CN"/>
              <w14:textFill>
                <w14:solidFill>
                  <w14:schemeClr w14:val="tx1"/>
                </w14:solidFill>
              </w14:textFill>
            </w:rPr>
          </w:rPrChange>
          <w14:textFill>
            <w14:solidFill>
              <w14:schemeClr w14:val="tx1"/>
            </w14:solidFill>
          </w14:textFill>
        </w:rPr>
        <w:t>供应商</w:t>
      </w:r>
      <w:r>
        <w:rPr>
          <w:rFonts w:hint="default" w:ascii="Times New Roman" w:hAnsi="Times New Roman" w:eastAsia="仿宋" w:cs="Times New Roman"/>
          <w:color w:val="000000" w:themeColor="text1"/>
          <w:sz w:val="24"/>
          <w:szCs w:val="24"/>
          <w:rPrChange w:id="1064" w:author="刘斯斯" w:date="2026-08-10T10:29:14Z">
            <w:rPr>
              <w:rFonts w:hint="default" w:ascii="Times New Roman" w:hAnsi="Times New Roman" w:eastAsia="方正仿宋" w:cs="Times New Roman"/>
              <w:color w:val="000000" w:themeColor="text1"/>
              <w:sz w:val="24"/>
              <w:szCs w:val="24"/>
              <w14:textFill>
                <w14:solidFill>
                  <w14:schemeClr w14:val="tx1"/>
                </w14:solidFill>
              </w14:textFill>
            </w:rPr>
          </w:rPrChange>
          <w14:textFill>
            <w14:solidFill>
              <w14:schemeClr w14:val="tx1"/>
            </w14:solidFill>
          </w14:textFill>
        </w:rPr>
        <w:t>资格要求的相关规定，特别针对以下条款，郑重承诺：</w:t>
      </w:r>
    </w:p>
    <w:p w14:paraId="21AF933B">
      <w:pPr>
        <w:adjustRightInd w:val="0"/>
        <w:spacing w:line="360" w:lineRule="auto"/>
        <w:ind w:firstLine="480" w:firstLineChars="200"/>
        <w:rPr>
          <w:rFonts w:hint="default" w:ascii="Times New Roman" w:hAnsi="Times New Roman" w:eastAsia="仿宋" w:cs="Times New Roman"/>
          <w:color w:val="000000" w:themeColor="text1"/>
          <w:sz w:val="24"/>
          <w:szCs w:val="24"/>
          <w:rPrChange w:id="1065" w:author="刘斯斯" w:date="2026-08-10T10:29:14Z">
            <w:rPr>
              <w:rFonts w:hint="default" w:ascii="Times New Roman" w:hAnsi="Times New Roman" w:eastAsia="方正仿宋" w:cs="Times New Roman"/>
              <w:color w:val="000000" w:themeColor="text1"/>
              <w:sz w:val="24"/>
              <w:szCs w:val="24"/>
              <w14:textFill>
                <w14:solidFill>
                  <w14:schemeClr w14:val="tx1"/>
                </w14:solidFill>
              </w14:textFill>
            </w:rPr>
          </w:rPrChange>
          <w14:textFill>
            <w14:solidFill>
              <w14:schemeClr w14:val="tx1"/>
            </w14:solidFill>
          </w14:textFill>
        </w:rPr>
      </w:pPr>
      <w:r>
        <w:rPr>
          <w:rFonts w:hint="default" w:ascii="Times New Roman" w:hAnsi="Times New Roman" w:eastAsia="仿宋" w:cs="Times New Roman"/>
          <w:color w:val="000000" w:themeColor="text1"/>
          <w:sz w:val="24"/>
          <w:szCs w:val="24"/>
          <w:rPrChange w:id="1066" w:author="刘斯斯" w:date="2026-08-10T10:29:14Z">
            <w:rPr>
              <w:rFonts w:hint="default" w:ascii="Times New Roman" w:hAnsi="Times New Roman" w:eastAsia="方正仿宋" w:cs="Times New Roman"/>
              <w:color w:val="000000" w:themeColor="text1"/>
              <w:sz w:val="24"/>
              <w:szCs w:val="24"/>
              <w14:textFill>
                <w14:solidFill>
                  <w14:schemeClr w14:val="tx1"/>
                </w14:solidFill>
              </w14:textFill>
            </w:rPr>
          </w:rPrChange>
          <w14:textFill>
            <w14:solidFill>
              <w14:schemeClr w14:val="tx1"/>
            </w14:solidFill>
          </w14:textFill>
        </w:rPr>
        <w:t>1、具有独立承担民事责任的能力；</w:t>
      </w:r>
    </w:p>
    <w:p w14:paraId="681A320D">
      <w:pPr>
        <w:adjustRightInd w:val="0"/>
        <w:spacing w:line="360" w:lineRule="auto"/>
        <w:ind w:firstLine="480" w:firstLineChars="200"/>
        <w:rPr>
          <w:rFonts w:hint="default" w:ascii="Times New Roman" w:hAnsi="Times New Roman" w:eastAsia="仿宋" w:cs="Times New Roman"/>
          <w:color w:val="000000" w:themeColor="text1"/>
          <w:sz w:val="24"/>
          <w:szCs w:val="24"/>
          <w:rPrChange w:id="1067" w:author="刘斯斯" w:date="2026-08-10T10:29:14Z">
            <w:rPr>
              <w:rFonts w:hint="default" w:ascii="Times New Roman" w:hAnsi="Times New Roman" w:eastAsia="方正仿宋" w:cs="Times New Roman"/>
              <w:color w:val="000000" w:themeColor="text1"/>
              <w:sz w:val="24"/>
              <w:szCs w:val="24"/>
              <w14:textFill>
                <w14:solidFill>
                  <w14:schemeClr w14:val="tx1"/>
                </w14:solidFill>
              </w14:textFill>
            </w:rPr>
          </w:rPrChange>
          <w14:textFill>
            <w14:solidFill>
              <w14:schemeClr w14:val="tx1"/>
            </w14:solidFill>
          </w14:textFill>
        </w:rPr>
      </w:pPr>
      <w:r>
        <w:rPr>
          <w:rFonts w:hint="default" w:ascii="Times New Roman" w:hAnsi="Times New Roman" w:eastAsia="仿宋" w:cs="Times New Roman"/>
          <w:color w:val="000000" w:themeColor="text1"/>
          <w:sz w:val="24"/>
          <w:szCs w:val="24"/>
          <w:rPrChange w:id="1068" w:author="刘斯斯" w:date="2026-08-10T10:29:14Z">
            <w:rPr>
              <w:rFonts w:hint="default" w:ascii="Times New Roman" w:hAnsi="Times New Roman" w:eastAsia="方正仿宋" w:cs="Times New Roman"/>
              <w:color w:val="000000" w:themeColor="text1"/>
              <w:sz w:val="24"/>
              <w:szCs w:val="24"/>
              <w14:textFill>
                <w14:solidFill>
                  <w14:schemeClr w14:val="tx1"/>
                </w14:solidFill>
              </w14:textFill>
            </w:rPr>
          </w:rPrChange>
          <w14:textFill>
            <w14:solidFill>
              <w14:schemeClr w14:val="tx1"/>
            </w14:solidFill>
          </w14:textFill>
        </w:rPr>
        <w:t>2、具有良好的商业信誉和健全的财务会计制度；</w:t>
      </w:r>
    </w:p>
    <w:p w14:paraId="383A9EB1">
      <w:pPr>
        <w:adjustRightInd w:val="0"/>
        <w:spacing w:line="360" w:lineRule="auto"/>
        <w:ind w:firstLine="480" w:firstLineChars="200"/>
        <w:rPr>
          <w:rFonts w:hint="default" w:ascii="Times New Roman" w:hAnsi="Times New Roman" w:eastAsia="仿宋" w:cs="Times New Roman"/>
          <w:color w:val="000000" w:themeColor="text1"/>
          <w:sz w:val="24"/>
          <w:szCs w:val="24"/>
          <w:rPrChange w:id="1069" w:author="刘斯斯" w:date="2026-08-10T10:29:14Z">
            <w:rPr>
              <w:rFonts w:hint="default" w:ascii="Times New Roman" w:hAnsi="Times New Roman" w:eastAsia="方正仿宋" w:cs="Times New Roman"/>
              <w:color w:val="000000" w:themeColor="text1"/>
              <w:sz w:val="24"/>
              <w:szCs w:val="24"/>
              <w14:textFill>
                <w14:solidFill>
                  <w14:schemeClr w14:val="tx1"/>
                </w14:solidFill>
              </w14:textFill>
            </w:rPr>
          </w:rPrChange>
          <w14:textFill>
            <w14:solidFill>
              <w14:schemeClr w14:val="tx1"/>
            </w14:solidFill>
          </w14:textFill>
        </w:rPr>
      </w:pPr>
      <w:r>
        <w:rPr>
          <w:rFonts w:hint="default" w:ascii="Times New Roman" w:hAnsi="Times New Roman" w:eastAsia="仿宋" w:cs="Times New Roman"/>
          <w:color w:val="000000" w:themeColor="text1"/>
          <w:sz w:val="24"/>
          <w:szCs w:val="24"/>
          <w:rPrChange w:id="1070" w:author="刘斯斯" w:date="2026-08-10T10:29:14Z">
            <w:rPr>
              <w:rFonts w:hint="default" w:ascii="Times New Roman" w:hAnsi="Times New Roman" w:eastAsia="方正仿宋" w:cs="Times New Roman"/>
              <w:color w:val="000000" w:themeColor="text1"/>
              <w:sz w:val="24"/>
              <w:szCs w:val="24"/>
              <w14:textFill>
                <w14:solidFill>
                  <w14:schemeClr w14:val="tx1"/>
                </w14:solidFill>
              </w14:textFill>
            </w:rPr>
          </w:rPrChange>
          <w14:textFill>
            <w14:solidFill>
              <w14:schemeClr w14:val="tx1"/>
            </w14:solidFill>
          </w14:textFill>
        </w:rPr>
        <w:t>3、具有履行合同所必须的设备和专业技术能力；</w:t>
      </w:r>
    </w:p>
    <w:p w14:paraId="4E29497B">
      <w:pPr>
        <w:adjustRightInd w:val="0"/>
        <w:spacing w:line="360" w:lineRule="auto"/>
        <w:ind w:firstLine="480" w:firstLineChars="200"/>
        <w:rPr>
          <w:rFonts w:hint="default" w:ascii="Times New Roman" w:hAnsi="Times New Roman" w:eastAsia="仿宋" w:cs="Times New Roman"/>
          <w:color w:val="000000" w:themeColor="text1"/>
          <w:sz w:val="24"/>
          <w:szCs w:val="24"/>
          <w:rPrChange w:id="1071" w:author="刘斯斯" w:date="2026-08-10T10:29:14Z">
            <w:rPr>
              <w:rFonts w:hint="default" w:ascii="Times New Roman" w:hAnsi="Times New Roman" w:eastAsia="方正仿宋" w:cs="Times New Roman"/>
              <w:color w:val="000000" w:themeColor="text1"/>
              <w:sz w:val="24"/>
              <w:szCs w:val="24"/>
              <w14:textFill>
                <w14:solidFill>
                  <w14:schemeClr w14:val="tx1"/>
                </w14:solidFill>
              </w14:textFill>
            </w:rPr>
          </w:rPrChange>
          <w14:textFill>
            <w14:solidFill>
              <w14:schemeClr w14:val="tx1"/>
            </w14:solidFill>
          </w14:textFill>
        </w:rPr>
      </w:pPr>
      <w:r>
        <w:rPr>
          <w:rFonts w:hint="default" w:ascii="Times New Roman" w:hAnsi="Times New Roman" w:eastAsia="仿宋" w:cs="Times New Roman"/>
          <w:color w:val="000000" w:themeColor="text1"/>
          <w:sz w:val="24"/>
          <w:szCs w:val="24"/>
          <w:rPrChange w:id="1072" w:author="刘斯斯" w:date="2026-08-10T10:29:14Z">
            <w:rPr>
              <w:rFonts w:hint="default" w:ascii="Times New Roman" w:hAnsi="Times New Roman" w:eastAsia="方正仿宋" w:cs="Times New Roman"/>
              <w:color w:val="000000" w:themeColor="text1"/>
              <w:sz w:val="24"/>
              <w:szCs w:val="24"/>
              <w14:textFill>
                <w14:solidFill>
                  <w14:schemeClr w14:val="tx1"/>
                </w14:solidFill>
              </w14:textFill>
            </w:rPr>
          </w:rPrChange>
          <w14:textFill>
            <w14:solidFill>
              <w14:schemeClr w14:val="tx1"/>
            </w14:solidFill>
          </w14:textFill>
        </w:rPr>
        <w:t>4、具有依法缴纳税收和社会保障资金的良好记录；</w:t>
      </w:r>
    </w:p>
    <w:p w14:paraId="0A48D35A">
      <w:pPr>
        <w:widowControl/>
        <w:spacing w:line="360" w:lineRule="auto"/>
        <w:ind w:firstLine="480" w:firstLineChars="200"/>
        <w:rPr>
          <w:rFonts w:hint="default" w:ascii="Times New Roman" w:hAnsi="Times New Roman" w:eastAsia="仿宋" w:cs="Times New Roman"/>
          <w:color w:val="000000" w:themeColor="text1"/>
          <w:sz w:val="24"/>
          <w:szCs w:val="24"/>
          <w:rPrChange w:id="1073" w:author="刘斯斯" w:date="2026-08-10T10:29:14Z">
            <w:rPr>
              <w:rFonts w:hint="default" w:ascii="Times New Roman" w:hAnsi="Times New Roman" w:eastAsia="方正仿宋" w:cs="Times New Roman"/>
              <w:color w:val="000000" w:themeColor="text1"/>
              <w:sz w:val="24"/>
              <w:szCs w:val="24"/>
              <w14:textFill>
                <w14:solidFill>
                  <w14:schemeClr w14:val="tx1"/>
                </w14:solidFill>
              </w14:textFill>
            </w:rPr>
          </w:rPrChange>
          <w14:textFill>
            <w14:solidFill>
              <w14:schemeClr w14:val="tx1"/>
            </w14:solidFill>
          </w14:textFill>
        </w:rPr>
      </w:pPr>
      <w:r>
        <w:rPr>
          <w:rFonts w:hint="default" w:ascii="Times New Roman" w:hAnsi="Times New Roman" w:eastAsia="仿宋" w:cs="Times New Roman"/>
          <w:color w:val="000000" w:themeColor="text1"/>
          <w:sz w:val="24"/>
          <w:szCs w:val="24"/>
          <w:rPrChange w:id="1074" w:author="刘斯斯" w:date="2026-08-10T10:29:14Z">
            <w:rPr>
              <w:rFonts w:hint="default" w:ascii="Times New Roman" w:hAnsi="Times New Roman" w:eastAsia="方正仿宋" w:cs="Times New Roman"/>
              <w:color w:val="000000" w:themeColor="text1"/>
              <w:sz w:val="24"/>
              <w:szCs w:val="24"/>
              <w14:textFill>
                <w14:solidFill>
                  <w14:schemeClr w14:val="tx1"/>
                </w14:solidFill>
              </w14:textFill>
            </w:rPr>
          </w:rPrChange>
          <w14:textFill>
            <w14:solidFill>
              <w14:schemeClr w14:val="tx1"/>
            </w14:solidFill>
          </w14:textFill>
        </w:rPr>
        <w:t>5、参加本次</w:t>
      </w:r>
      <w:r>
        <w:rPr>
          <w:rFonts w:hint="default" w:ascii="Times New Roman" w:hAnsi="Times New Roman" w:eastAsia="仿宋" w:cs="Times New Roman"/>
          <w:color w:val="000000" w:themeColor="text1"/>
          <w:sz w:val="24"/>
          <w:szCs w:val="24"/>
          <w:lang w:val="en-US" w:eastAsia="zh-CN"/>
          <w:rPrChange w:id="1075" w:author="刘斯斯" w:date="2026-08-10T10:29:14Z">
            <w:rPr>
              <w:rFonts w:hint="default" w:ascii="Times New Roman" w:hAnsi="Times New Roman" w:eastAsia="方正仿宋" w:cs="Times New Roman"/>
              <w:color w:val="000000" w:themeColor="text1"/>
              <w:sz w:val="24"/>
              <w:szCs w:val="24"/>
              <w:lang w:val="en-US" w:eastAsia="zh-CN"/>
              <w14:textFill>
                <w14:solidFill>
                  <w14:schemeClr w14:val="tx1"/>
                </w14:solidFill>
              </w14:textFill>
            </w:rPr>
          </w:rPrChange>
          <w14:textFill>
            <w14:solidFill>
              <w14:schemeClr w14:val="tx1"/>
            </w14:solidFill>
          </w14:textFill>
        </w:rPr>
        <w:t>报价活动</w:t>
      </w:r>
      <w:r>
        <w:rPr>
          <w:rFonts w:hint="default" w:ascii="Times New Roman" w:hAnsi="Times New Roman" w:eastAsia="仿宋" w:cs="Times New Roman"/>
          <w:color w:val="000000" w:themeColor="text1"/>
          <w:sz w:val="24"/>
          <w:szCs w:val="24"/>
          <w:rPrChange w:id="1076" w:author="刘斯斯" w:date="2026-08-10T10:29:14Z">
            <w:rPr>
              <w:rFonts w:hint="default" w:ascii="Times New Roman" w:hAnsi="Times New Roman" w:eastAsia="方正仿宋" w:cs="Times New Roman"/>
              <w:color w:val="000000" w:themeColor="text1"/>
              <w:sz w:val="24"/>
              <w:szCs w:val="24"/>
              <w14:textFill>
                <w14:solidFill>
                  <w14:schemeClr w14:val="tx1"/>
                </w14:solidFill>
              </w14:textFill>
            </w:rPr>
          </w:rPrChange>
          <w14:textFill>
            <w14:solidFill>
              <w14:schemeClr w14:val="tx1"/>
            </w14:solidFill>
          </w14:textFill>
        </w:rPr>
        <w:t>前三年内，在经营活动中没有重大违法记录。</w:t>
      </w:r>
    </w:p>
    <w:p w14:paraId="16DEA42B">
      <w:pPr>
        <w:widowControl/>
        <w:spacing w:line="360" w:lineRule="auto"/>
        <w:ind w:firstLine="480" w:firstLineChars="200"/>
        <w:jc w:val="left"/>
        <w:rPr>
          <w:rFonts w:hint="default" w:ascii="Times New Roman" w:hAnsi="Times New Roman" w:eastAsia="仿宋" w:cs="Times New Roman"/>
          <w:color w:val="000000" w:themeColor="text1"/>
          <w:sz w:val="24"/>
          <w:szCs w:val="24"/>
          <w:rPrChange w:id="1077" w:author="刘斯斯" w:date="2026-08-10T10:29:14Z">
            <w:rPr>
              <w:rFonts w:hint="default" w:ascii="Times New Roman" w:hAnsi="Times New Roman" w:eastAsia="方正仿宋" w:cs="Times New Roman"/>
              <w:color w:val="000000" w:themeColor="text1"/>
              <w:sz w:val="24"/>
              <w:szCs w:val="24"/>
              <w14:textFill>
                <w14:solidFill>
                  <w14:schemeClr w14:val="tx1"/>
                </w14:solidFill>
              </w14:textFill>
            </w:rPr>
          </w:rPrChange>
          <w14:textFill>
            <w14:solidFill>
              <w14:schemeClr w14:val="tx1"/>
            </w14:solidFill>
          </w14:textFill>
        </w:rPr>
      </w:pPr>
    </w:p>
    <w:p w14:paraId="28E49537">
      <w:pPr>
        <w:widowControl/>
        <w:spacing w:line="360" w:lineRule="auto"/>
        <w:ind w:firstLine="480" w:firstLineChars="200"/>
        <w:jc w:val="left"/>
        <w:rPr>
          <w:rFonts w:hint="default" w:ascii="Times New Roman" w:hAnsi="Times New Roman" w:eastAsia="仿宋" w:cs="Times New Roman"/>
          <w:color w:val="000000" w:themeColor="text1"/>
          <w:sz w:val="24"/>
          <w:szCs w:val="24"/>
          <w:rPrChange w:id="1078" w:author="刘斯斯" w:date="2026-08-10T10:29:14Z">
            <w:rPr>
              <w:rFonts w:hint="default" w:ascii="Times New Roman" w:hAnsi="Times New Roman" w:eastAsia="方正仿宋" w:cs="Times New Roman"/>
              <w:color w:val="000000" w:themeColor="text1"/>
              <w:sz w:val="24"/>
              <w:szCs w:val="24"/>
              <w14:textFill>
                <w14:solidFill>
                  <w14:schemeClr w14:val="tx1"/>
                </w14:solidFill>
              </w14:textFill>
            </w:rPr>
          </w:rPrChange>
          <w14:textFill>
            <w14:solidFill>
              <w14:schemeClr w14:val="tx1"/>
            </w14:solidFill>
          </w14:textFill>
        </w:rPr>
      </w:pPr>
      <w:r>
        <w:rPr>
          <w:rFonts w:hint="default" w:ascii="Times New Roman" w:hAnsi="Times New Roman" w:eastAsia="仿宋" w:cs="Times New Roman"/>
          <w:color w:val="000000" w:themeColor="text1"/>
          <w:sz w:val="24"/>
          <w:szCs w:val="24"/>
          <w:rPrChange w:id="1079" w:author="刘斯斯" w:date="2026-08-10T10:29:14Z">
            <w:rPr>
              <w:rFonts w:hint="default" w:ascii="Times New Roman" w:hAnsi="Times New Roman" w:eastAsia="方正仿宋" w:cs="Times New Roman"/>
              <w:color w:val="000000" w:themeColor="text1"/>
              <w:sz w:val="24"/>
              <w:szCs w:val="24"/>
              <w14:textFill>
                <w14:solidFill>
                  <w14:schemeClr w14:val="tx1"/>
                </w14:solidFill>
              </w14:textFill>
            </w:rPr>
          </w:rPrChange>
          <w14:textFill>
            <w14:solidFill>
              <w14:schemeClr w14:val="tx1"/>
            </w14:solidFill>
          </w14:textFill>
        </w:rPr>
        <w:t>如违反以上承诺，本公司愿承担一切法律责任。</w:t>
      </w:r>
    </w:p>
    <w:p w14:paraId="6208D971">
      <w:pPr>
        <w:adjustRightInd w:val="0"/>
        <w:spacing w:line="360" w:lineRule="auto"/>
        <w:ind w:firstLine="4080" w:firstLineChars="1700"/>
        <w:rPr>
          <w:rFonts w:hint="default" w:ascii="Times New Roman" w:hAnsi="Times New Roman" w:eastAsia="仿宋" w:cs="Times New Roman"/>
          <w:color w:val="000000" w:themeColor="text1"/>
          <w:sz w:val="24"/>
          <w:szCs w:val="24"/>
          <w:rPrChange w:id="1080" w:author="刘斯斯" w:date="2026-08-10T10:29:14Z">
            <w:rPr>
              <w:rFonts w:hint="default" w:ascii="Times New Roman" w:hAnsi="Times New Roman" w:eastAsia="方正仿宋" w:cs="Times New Roman"/>
              <w:color w:val="000000" w:themeColor="text1"/>
              <w:sz w:val="24"/>
              <w:szCs w:val="24"/>
              <w14:textFill>
                <w14:solidFill>
                  <w14:schemeClr w14:val="tx1"/>
                </w14:solidFill>
              </w14:textFill>
            </w:rPr>
          </w:rPrChange>
          <w14:textFill>
            <w14:solidFill>
              <w14:schemeClr w14:val="tx1"/>
            </w14:solidFill>
          </w14:textFill>
        </w:rPr>
      </w:pPr>
    </w:p>
    <w:p w14:paraId="0F1AD968">
      <w:pPr>
        <w:adjustRightInd w:val="0"/>
        <w:spacing w:line="360" w:lineRule="auto"/>
        <w:ind w:firstLine="4080" w:firstLineChars="1700"/>
        <w:rPr>
          <w:rFonts w:hint="default" w:ascii="Times New Roman" w:hAnsi="Times New Roman" w:eastAsia="仿宋" w:cs="Times New Roman"/>
          <w:color w:val="000000" w:themeColor="text1"/>
          <w:sz w:val="24"/>
          <w:szCs w:val="24"/>
          <w:rPrChange w:id="1081" w:author="刘斯斯" w:date="2026-08-10T10:29:14Z">
            <w:rPr>
              <w:rFonts w:hint="default" w:ascii="Times New Roman" w:hAnsi="Times New Roman" w:eastAsia="方正仿宋" w:cs="Times New Roman"/>
              <w:color w:val="000000" w:themeColor="text1"/>
              <w:sz w:val="24"/>
              <w:szCs w:val="24"/>
              <w14:textFill>
                <w14:solidFill>
                  <w14:schemeClr w14:val="tx1"/>
                </w14:solidFill>
              </w14:textFill>
            </w:rPr>
          </w:rPrChange>
          <w14:textFill>
            <w14:solidFill>
              <w14:schemeClr w14:val="tx1"/>
            </w14:solidFill>
          </w14:textFill>
        </w:rPr>
      </w:pPr>
    </w:p>
    <w:p w14:paraId="4FFA452A">
      <w:pPr>
        <w:adjustRightInd w:val="0"/>
        <w:spacing w:line="360" w:lineRule="auto"/>
        <w:jc w:val="right"/>
        <w:rPr>
          <w:rFonts w:hint="default" w:ascii="Times New Roman" w:hAnsi="Times New Roman" w:eastAsia="仿宋" w:cs="Times New Roman"/>
          <w:color w:val="000000" w:themeColor="text1"/>
          <w:sz w:val="24"/>
          <w:szCs w:val="24"/>
          <w:rPrChange w:id="1082" w:author="刘斯斯" w:date="2026-08-10T10:29:14Z">
            <w:rPr>
              <w:rFonts w:hint="default" w:ascii="Times New Roman" w:hAnsi="Times New Roman" w:eastAsia="方正仿宋" w:cs="Times New Roman"/>
              <w:color w:val="000000" w:themeColor="text1"/>
              <w:sz w:val="24"/>
              <w:szCs w:val="24"/>
              <w14:textFill>
                <w14:solidFill>
                  <w14:schemeClr w14:val="tx1"/>
                </w14:solidFill>
              </w14:textFill>
            </w:rPr>
          </w:rPrChange>
          <w14:textFill>
            <w14:solidFill>
              <w14:schemeClr w14:val="tx1"/>
            </w14:solidFill>
          </w14:textFill>
        </w:rPr>
      </w:pPr>
      <w:r>
        <w:rPr>
          <w:rFonts w:hint="default" w:ascii="Times New Roman" w:hAnsi="Times New Roman" w:eastAsia="仿宋" w:cs="Times New Roman"/>
          <w:color w:val="000000" w:themeColor="text1"/>
          <w:sz w:val="24"/>
          <w:szCs w:val="24"/>
          <w:lang w:val="en-US" w:eastAsia="zh-CN"/>
          <w:rPrChange w:id="1083" w:author="刘斯斯" w:date="2026-08-10T10:29:14Z">
            <w:rPr>
              <w:rFonts w:hint="default" w:ascii="Times New Roman" w:hAnsi="Times New Roman" w:eastAsia="方正仿宋" w:cs="Times New Roman"/>
              <w:color w:val="000000" w:themeColor="text1"/>
              <w:sz w:val="24"/>
              <w:szCs w:val="24"/>
              <w:lang w:val="en-US" w:eastAsia="zh-CN"/>
              <w14:textFill>
                <w14:solidFill>
                  <w14:schemeClr w14:val="tx1"/>
                </w14:solidFill>
              </w14:textFill>
            </w:rPr>
          </w:rPrChange>
          <w14:textFill>
            <w14:solidFill>
              <w14:schemeClr w14:val="tx1"/>
            </w14:solidFill>
          </w14:textFill>
        </w:rPr>
        <w:t>报价单位</w:t>
      </w:r>
      <w:r>
        <w:rPr>
          <w:rFonts w:hint="default" w:ascii="Times New Roman" w:hAnsi="Times New Roman" w:eastAsia="仿宋" w:cs="Times New Roman"/>
          <w:color w:val="000000" w:themeColor="text1"/>
          <w:sz w:val="24"/>
          <w:szCs w:val="24"/>
          <w:rPrChange w:id="1084" w:author="刘斯斯" w:date="2026-08-10T10:29:14Z">
            <w:rPr>
              <w:rFonts w:hint="default" w:ascii="Times New Roman" w:hAnsi="Times New Roman" w:eastAsia="方正仿宋" w:cs="Times New Roman"/>
              <w:color w:val="000000" w:themeColor="text1"/>
              <w:sz w:val="24"/>
              <w:szCs w:val="24"/>
              <w14:textFill>
                <w14:solidFill>
                  <w14:schemeClr w14:val="tx1"/>
                </w14:solidFill>
              </w14:textFill>
            </w:rPr>
          </w:rPrChange>
          <w14:textFill>
            <w14:solidFill>
              <w14:schemeClr w14:val="tx1"/>
            </w14:solidFill>
          </w14:textFill>
        </w:rPr>
        <w:t>：</w:t>
      </w:r>
      <w:r>
        <w:rPr>
          <w:rFonts w:hint="default" w:ascii="Times New Roman" w:hAnsi="Times New Roman" w:eastAsia="仿宋" w:cs="Times New Roman"/>
          <w:color w:val="000000" w:themeColor="text1"/>
          <w:sz w:val="24"/>
          <w:szCs w:val="24"/>
          <w:u w:val="single"/>
          <w:rPrChange w:id="1085" w:author="刘斯斯" w:date="2026-08-10T10:29:14Z">
            <w:rPr>
              <w:rFonts w:hint="default" w:ascii="Times New Roman" w:hAnsi="Times New Roman" w:eastAsia="方正仿宋" w:cs="Times New Roman"/>
              <w:color w:val="000000" w:themeColor="text1"/>
              <w:sz w:val="24"/>
              <w:szCs w:val="24"/>
              <w:u w:val="single"/>
              <w14:textFill>
                <w14:solidFill>
                  <w14:schemeClr w14:val="tx1"/>
                </w14:solidFill>
              </w14:textFill>
            </w:rPr>
          </w:rPrChange>
          <w14:textFill>
            <w14:solidFill>
              <w14:schemeClr w14:val="tx1"/>
            </w14:solidFill>
          </w14:textFill>
        </w:rPr>
        <w:t xml:space="preserve">                 </w:t>
      </w:r>
      <w:r>
        <w:rPr>
          <w:rFonts w:hint="default" w:ascii="Times New Roman" w:hAnsi="Times New Roman" w:eastAsia="仿宋" w:cs="Times New Roman"/>
          <w:color w:val="000000" w:themeColor="text1"/>
          <w:sz w:val="24"/>
          <w:szCs w:val="24"/>
          <w:rPrChange w:id="1086" w:author="刘斯斯" w:date="2026-08-10T10:29:14Z">
            <w:rPr>
              <w:rFonts w:hint="default" w:ascii="Times New Roman" w:hAnsi="Times New Roman" w:eastAsia="方正仿宋" w:cs="Times New Roman"/>
              <w:color w:val="000000" w:themeColor="text1"/>
              <w:sz w:val="24"/>
              <w:szCs w:val="24"/>
              <w14:textFill>
                <w14:solidFill>
                  <w14:schemeClr w14:val="tx1"/>
                </w14:solidFill>
              </w14:textFill>
            </w:rPr>
          </w:rPrChange>
          <w14:textFill>
            <w14:solidFill>
              <w14:schemeClr w14:val="tx1"/>
            </w14:solidFill>
          </w14:textFill>
        </w:rPr>
        <w:t>（盖单位公章）</w:t>
      </w:r>
    </w:p>
    <w:p w14:paraId="26CF5D08">
      <w:pPr>
        <w:adjustRightInd w:val="0"/>
        <w:spacing w:line="360" w:lineRule="auto"/>
        <w:jc w:val="right"/>
        <w:rPr>
          <w:rFonts w:hint="default" w:ascii="Times New Roman" w:hAnsi="Times New Roman" w:eastAsia="仿宋" w:cs="Times New Roman"/>
          <w:color w:val="000000" w:themeColor="text1"/>
          <w:sz w:val="24"/>
          <w:szCs w:val="24"/>
          <w:rPrChange w:id="1087" w:author="刘斯斯" w:date="2026-08-10T10:29:14Z">
            <w:rPr>
              <w:rFonts w:hint="default" w:ascii="Times New Roman" w:hAnsi="Times New Roman" w:eastAsia="方正仿宋" w:cs="Times New Roman"/>
              <w:color w:val="000000" w:themeColor="text1"/>
              <w:sz w:val="24"/>
              <w:szCs w:val="24"/>
              <w14:textFill>
                <w14:solidFill>
                  <w14:schemeClr w14:val="tx1"/>
                </w14:solidFill>
              </w14:textFill>
            </w:rPr>
          </w:rPrChange>
          <w14:textFill>
            <w14:solidFill>
              <w14:schemeClr w14:val="tx1"/>
            </w14:solidFill>
          </w14:textFill>
        </w:rPr>
      </w:pPr>
      <w:r>
        <w:rPr>
          <w:rFonts w:hint="default" w:ascii="Times New Roman" w:hAnsi="Times New Roman" w:eastAsia="仿宋" w:cs="Times New Roman"/>
          <w:color w:val="000000" w:themeColor="text1"/>
          <w:sz w:val="24"/>
          <w:szCs w:val="24"/>
          <w:rPrChange w:id="1088" w:author="刘斯斯" w:date="2026-08-10T10:29:14Z">
            <w:rPr>
              <w:rFonts w:hint="default" w:ascii="Times New Roman" w:hAnsi="Times New Roman" w:eastAsia="方正仿宋" w:cs="Times New Roman"/>
              <w:color w:val="000000" w:themeColor="text1"/>
              <w:sz w:val="24"/>
              <w:szCs w:val="24"/>
              <w14:textFill>
                <w14:solidFill>
                  <w14:schemeClr w14:val="tx1"/>
                </w14:solidFill>
              </w14:textFill>
            </w:rPr>
          </w:rPrChange>
          <w14:textFill>
            <w14:solidFill>
              <w14:schemeClr w14:val="tx1"/>
            </w14:solidFill>
          </w14:textFill>
        </w:rPr>
        <w:t>法定代表人或其授权委托代理人：</w:t>
      </w:r>
      <w:r>
        <w:rPr>
          <w:rFonts w:hint="default" w:ascii="Times New Roman" w:hAnsi="Times New Roman" w:eastAsia="仿宋" w:cs="Times New Roman"/>
          <w:color w:val="000000" w:themeColor="text1"/>
          <w:sz w:val="24"/>
          <w:szCs w:val="24"/>
          <w:u w:val="single"/>
          <w:rPrChange w:id="1089" w:author="刘斯斯" w:date="2026-08-10T10:29:14Z">
            <w:rPr>
              <w:rFonts w:hint="default" w:ascii="Times New Roman" w:hAnsi="Times New Roman" w:eastAsia="方正仿宋" w:cs="Times New Roman"/>
              <w:color w:val="000000" w:themeColor="text1"/>
              <w:sz w:val="24"/>
              <w:szCs w:val="24"/>
              <w:u w:val="single"/>
              <w14:textFill>
                <w14:solidFill>
                  <w14:schemeClr w14:val="tx1"/>
                </w14:solidFill>
              </w14:textFill>
            </w:rPr>
          </w:rPrChange>
          <w14:textFill>
            <w14:solidFill>
              <w14:schemeClr w14:val="tx1"/>
            </w14:solidFill>
          </w14:textFill>
        </w:rPr>
        <w:t xml:space="preserve">     </w:t>
      </w:r>
      <w:r>
        <w:rPr>
          <w:rFonts w:hint="default" w:ascii="Times New Roman" w:hAnsi="Times New Roman" w:eastAsia="仿宋" w:cs="Times New Roman"/>
          <w:color w:val="000000" w:themeColor="text1"/>
          <w:sz w:val="24"/>
          <w:szCs w:val="24"/>
          <w:rPrChange w:id="1090" w:author="刘斯斯" w:date="2026-08-10T10:29:14Z">
            <w:rPr>
              <w:rFonts w:hint="default" w:ascii="Times New Roman" w:hAnsi="Times New Roman" w:eastAsia="方正仿宋" w:cs="Times New Roman"/>
              <w:color w:val="000000" w:themeColor="text1"/>
              <w:sz w:val="24"/>
              <w:szCs w:val="24"/>
              <w14:textFill>
                <w14:solidFill>
                  <w14:schemeClr w14:val="tx1"/>
                </w14:solidFill>
              </w14:textFill>
            </w:rPr>
          </w:rPrChange>
          <w14:textFill>
            <w14:solidFill>
              <w14:schemeClr w14:val="tx1"/>
            </w14:solidFill>
          </w14:textFill>
        </w:rPr>
        <w:t>（签字）</w:t>
      </w:r>
    </w:p>
    <w:p w14:paraId="3811631E">
      <w:pPr>
        <w:adjustRightInd w:val="0"/>
        <w:spacing w:line="360" w:lineRule="auto"/>
        <w:jc w:val="right"/>
        <w:rPr>
          <w:rFonts w:hint="default" w:ascii="Times New Roman" w:hAnsi="Times New Roman" w:eastAsia="仿宋" w:cs="Times New Roman"/>
          <w:color w:val="000000" w:themeColor="text1"/>
          <w:sz w:val="24"/>
          <w:szCs w:val="24"/>
          <w:rPrChange w:id="1091" w:author="刘斯斯" w:date="2026-08-10T10:29:14Z">
            <w:rPr>
              <w:rFonts w:hint="default" w:ascii="Times New Roman" w:hAnsi="Times New Roman" w:eastAsia="方正仿宋" w:cs="Times New Roman"/>
              <w:color w:val="000000" w:themeColor="text1"/>
              <w:sz w:val="24"/>
              <w:szCs w:val="24"/>
              <w14:textFill>
                <w14:solidFill>
                  <w14:schemeClr w14:val="tx1"/>
                </w14:solidFill>
              </w14:textFill>
            </w:rPr>
          </w:rPrChange>
          <w14:textFill>
            <w14:solidFill>
              <w14:schemeClr w14:val="tx1"/>
            </w14:solidFill>
          </w14:textFill>
        </w:rPr>
      </w:pPr>
      <w:r>
        <w:rPr>
          <w:rFonts w:hint="default" w:ascii="Times New Roman" w:hAnsi="Times New Roman" w:eastAsia="仿宋" w:cs="Times New Roman"/>
          <w:color w:val="000000" w:themeColor="text1"/>
          <w:sz w:val="24"/>
          <w:szCs w:val="24"/>
          <w:rPrChange w:id="1092" w:author="刘斯斯" w:date="2026-08-10T10:29:14Z">
            <w:rPr>
              <w:rFonts w:hint="default" w:ascii="Times New Roman" w:hAnsi="Times New Roman" w:eastAsia="方正仿宋" w:cs="Times New Roman"/>
              <w:color w:val="000000" w:themeColor="text1"/>
              <w:sz w:val="24"/>
              <w:szCs w:val="24"/>
              <w14:textFill>
                <w14:solidFill>
                  <w14:schemeClr w14:val="tx1"/>
                </w14:solidFill>
              </w14:textFill>
            </w:rPr>
          </w:rPrChange>
          <w14:textFill>
            <w14:solidFill>
              <w14:schemeClr w14:val="tx1"/>
            </w14:solidFill>
          </w14:textFill>
        </w:rPr>
        <w:t>日 期:</w:t>
      </w:r>
      <w:r>
        <w:rPr>
          <w:rFonts w:hint="default" w:ascii="Times New Roman" w:hAnsi="Times New Roman" w:eastAsia="仿宋" w:cs="Times New Roman"/>
          <w:color w:val="000000" w:themeColor="text1"/>
          <w:sz w:val="24"/>
          <w:szCs w:val="24"/>
          <w:u w:val="single"/>
          <w:rPrChange w:id="1093" w:author="刘斯斯" w:date="2026-08-10T10:29:14Z">
            <w:rPr>
              <w:rFonts w:hint="default" w:ascii="Times New Roman" w:hAnsi="Times New Roman" w:eastAsia="方正仿宋" w:cs="Times New Roman"/>
              <w:color w:val="000000" w:themeColor="text1"/>
              <w:sz w:val="24"/>
              <w:szCs w:val="24"/>
              <w:u w:val="single"/>
              <w14:textFill>
                <w14:solidFill>
                  <w14:schemeClr w14:val="tx1"/>
                </w14:solidFill>
              </w14:textFill>
            </w:rPr>
          </w:rPrChange>
          <w14:textFill>
            <w14:solidFill>
              <w14:schemeClr w14:val="tx1"/>
            </w14:solidFill>
          </w14:textFill>
        </w:rPr>
        <w:t xml:space="preserve">      </w:t>
      </w:r>
      <w:r>
        <w:rPr>
          <w:rFonts w:hint="default" w:ascii="Times New Roman" w:hAnsi="Times New Roman" w:eastAsia="仿宋" w:cs="Times New Roman"/>
          <w:color w:val="000000" w:themeColor="text1"/>
          <w:sz w:val="24"/>
          <w:szCs w:val="24"/>
          <w:rPrChange w:id="1094" w:author="刘斯斯" w:date="2026-08-10T10:29:14Z">
            <w:rPr>
              <w:rFonts w:hint="default" w:ascii="Times New Roman" w:hAnsi="Times New Roman" w:eastAsia="方正仿宋" w:cs="Times New Roman"/>
              <w:color w:val="000000" w:themeColor="text1"/>
              <w:sz w:val="24"/>
              <w:szCs w:val="24"/>
              <w14:textFill>
                <w14:solidFill>
                  <w14:schemeClr w14:val="tx1"/>
                </w14:solidFill>
              </w14:textFill>
            </w:rPr>
          </w:rPrChange>
          <w14:textFill>
            <w14:solidFill>
              <w14:schemeClr w14:val="tx1"/>
            </w14:solidFill>
          </w14:textFill>
        </w:rPr>
        <w:t>年</w:t>
      </w:r>
      <w:r>
        <w:rPr>
          <w:rFonts w:hint="default" w:ascii="Times New Roman" w:hAnsi="Times New Roman" w:eastAsia="仿宋" w:cs="Times New Roman"/>
          <w:color w:val="000000" w:themeColor="text1"/>
          <w:sz w:val="24"/>
          <w:szCs w:val="24"/>
          <w:u w:val="single"/>
          <w:rPrChange w:id="1095" w:author="刘斯斯" w:date="2026-08-10T10:29:14Z">
            <w:rPr>
              <w:rFonts w:hint="default" w:ascii="Times New Roman" w:hAnsi="Times New Roman" w:eastAsia="方正仿宋" w:cs="Times New Roman"/>
              <w:color w:val="000000" w:themeColor="text1"/>
              <w:sz w:val="24"/>
              <w:szCs w:val="24"/>
              <w:u w:val="single"/>
              <w14:textFill>
                <w14:solidFill>
                  <w14:schemeClr w14:val="tx1"/>
                </w14:solidFill>
              </w14:textFill>
            </w:rPr>
          </w:rPrChange>
          <w14:textFill>
            <w14:solidFill>
              <w14:schemeClr w14:val="tx1"/>
            </w14:solidFill>
          </w14:textFill>
        </w:rPr>
        <w:t xml:space="preserve">    </w:t>
      </w:r>
      <w:r>
        <w:rPr>
          <w:rFonts w:hint="default" w:ascii="Times New Roman" w:hAnsi="Times New Roman" w:eastAsia="仿宋" w:cs="Times New Roman"/>
          <w:color w:val="000000" w:themeColor="text1"/>
          <w:sz w:val="24"/>
          <w:szCs w:val="24"/>
          <w:rPrChange w:id="1096" w:author="刘斯斯" w:date="2026-08-10T10:29:14Z">
            <w:rPr>
              <w:rFonts w:hint="default" w:ascii="Times New Roman" w:hAnsi="Times New Roman" w:eastAsia="方正仿宋" w:cs="Times New Roman"/>
              <w:color w:val="000000" w:themeColor="text1"/>
              <w:sz w:val="24"/>
              <w:szCs w:val="24"/>
              <w14:textFill>
                <w14:solidFill>
                  <w14:schemeClr w14:val="tx1"/>
                </w14:solidFill>
              </w14:textFill>
            </w:rPr>
          </w:rPrChange>
          <w14:textFill>
            <w14:solidFill>
              <w14:schemeClr w14:val="tx1"/>
            </w14:solidFill>
          </w14:textFill>
        </w:rPr>
        <w:t>月</w:t>
      </w:r>
      <w:r>
        <w:rPr>
          <w:rFonts w:hint="default" w:ascii="Times New Roman" w:hAnsi="Times New Roman" w:eastAsia="仿宋" w:cs="Times New Roman"/>
          <w:color w:val="000000" w:themeColor="text1"/>
          <w:sz w:val="24"/>
          <w:szCs w:val="24"/>
          <w:u w:val="single"/>
          <w:rPrChange w:id="1097" w:author="刘斯斯" w:date="2026-08-10T10:29:14Z">
            <w:rPr>
              <w:rFonts w:hint="default" w:ascii="Times New Roman" w:hAnsi="Times New Roman" w:eastAsia="方正仿宋" w:cs="Times New Roman"/>
              <w:color w:val="000000" w:themeColor="text1"/>
              <w:sz w:val="24"/>
              <w:szCs w:val="24"/>
              <w:u w:val="single"/>
              <w14:textFill>
                <w14:solidFill>
                  <w14:schemeClr w14:val="tx1"/>
                </w14:solidFill>
              </w14:textFill>
            </w:rPr>
          </w:rPrChange>
          <w14:textFill>
            <w14:solidFill>
              <w14:schemeClr w14:val="tx1"/>
            </w14:solidFill>
          </w14:textFill>
        </w:rPr>
        <w:t xml:space="preserve">    </w:t>
      </w:r>
      <w:r>
        <w:rPr>
          <w:rFonts w:hint="default" w:ascii="Times New Roman" w:hAnsi="Times New Roman" w:eastAsia="仿宋" w:cs="Times New Roman"/>
          <w:color w:val="000000" w:themeColor="text1"/>
          <w:sz w:val="24"/>
          <w:szCs w:val="24"/>
          <w:rPrChange w:id="1098" w:author="刘斯斯" w:date="2026-08-10T10:29:14Z">
            <w:rPr>
              <w:rFonts w:hint="default" w:ascii="Times New Roman" w:hAnsi="Times New Roman" w:eastAsia="方正仿宋" w:cs="Times New Roman"/>
              <w:color w:val="000000" w:themeColor="text1"/>
              <w:sz w:val="24"/>
              <w:szCs w:val="24"/>
              <w14:textFill>
                <w14:solidFill>
                  <w14:schemeClr w14:val="tx1"/>
                </w14:solidFill>
              </w14:textFill>
            </w:rPr>
          </w:rPrChange>
          <w14:textFill>
            <w14:solidFill>
              <w14:schemeClr w14:val="tx1"/>
            </w14:solidFill>
          </w14:textFill>
        </w:rPr>
        <w:t>日</w:t>
      </w:r>
    </w:p>
    <w:p w14:paraId="7A337C85">
      <w:pPr>
        <w:rPr>
          <w:rFonts w:hint="default" w:ascii="Times New Roman" w:hAnsi="Times New Roman" w:eastAsia="仿宋" w:cs="Times New Roman"/>
          <w:b/>
          <w:bCs/>
          <w:sz w:val="32"/>
          <w:szCs w:val="32"/>
          <w:lang w:val="en-US" w:eastAsia="zh-CN"/>
          <w:rPrChange w:id="1099" w:author="刘斯斯" w:date="2026-08-10T10:29:14Z">
            <w:rPr>
              <w:rFonts w:hint="default" w:ascii="Times New Roman" w:hAnsi="Times New Roman" w:eastAsia="方正仿宋" w:cs="Times New Roman"/>
              <w:b/>
              <w:bCs/>
              <w:sz w:val="32"/>
              <w:szCs w:val="32"/>
              <w:lang w:val="en-US" w:eastAsia="zh-CN"/>
            </w:rPr>
          </w:rPrChange>
        </w:rPr>
        <w:sectPr>
          <w:headerReference r:id="rId5" w:type="default"/>
          <w:footerReference r:id="rId6" w:type="default"/>
          <w:pgSz w:w="11906" w:h="16838"/>
          <w:pgMar w:top="1247" w:right="1134" w:bottom="1134" w:left="1247" w:header="851" w:footer="851" w:gutter="0"/>
          <w:cols w:space="720" w:num="1"/>
          <w:docGrid w:linePitch="312" w:charSpace="0"/>
        </w:sectPr>
      </w:pPr>
    </w:p>
    <w:p w14:paraId="680B55F6">
      <w:pPr>
        <w:pStyle w:val="6"/>
        <w:rPr>
          <w:rFonts w:hint="default"/>
          <w:lang w:val="en-US" w:eastAsia="zh-CN"/>
        </w:rPr>
      </w:pPr>
    </w:p>
    <w:p w14:paraId="52300402">
      <w:pPr>
        <w:pStyle w:val="6"/>
        <w:rPr>
          <w:rFonts w:hint="default"/>
          <w:lang w:val="en-US" w:eastAsia="zh-CN"/>
        </w:rPr>
      </w:pPr>
    </w:p>
    <w:p w14:paraId="5CA20D23">
      <w:pPr>
        <w:pStyle w:val="18"/>
        <w:jc w:val="center"/>
        <w:rPr>
          <w:rFonts w:hint="default" w:ascii="Times New Roman" w:hAnsi="Times New Roman" w:eastAsia="仿宋" w:cs="Times New Roman"/>
          <w:b/>
          <w:bCs/>
          <w:color w:val="000000" w:themeColor="text1"/>
          <w:lang w:val="en-US" w:eastAsia="zh-CN"/>
          <w:rPrChange w:id="1100" w:author="刘斯斯" w:date="2026-08-10T10:29:14Z">
            <w:rPr>
              <w:rFonts w:hint="default" w:ascii="Times New Roman" w:hAnsi="Times New Roman" w:eastAsia="方正仿宋" w:cs="Times New Roman"/>
              <w:b/>
              <w:bCs/>
              <w:color w:val="000000" w:themeColor="text1"/>
              <w:lang w:val="en-US" w:eastAsia="zh-CN"/>
              <w14:textFill>
                <w14:solidFill>
                  <w14:schemeClr w14:val="tx1"/>
                </w14:solidFill>
              </w14:textFill>
            </w:rPr>
          </w:rPrChange>
          <w14:textFill>
            <w14:solidFill>
              <w14:schemeClr w14:val="tx1"/>
            </w14:solidFill>
          </w14:textFill>
        </w:rPr>
      </w:pPr>
    </w:p>
    <w:p w14:paraId="5E4E702F">
      <w:pPr>
        <w:pStyle w:val="3"/>
        <w:tabs>
          <w:tab w:val="left" w:pos="0"/>
        </w:tabs>
        <w:spacing w:line="360" w:lineRule="auto"/>
        <w:ind w:left="1606" w:hanging="1606"/>
        <w:jc w:val="center"/>
        <w:rPr>
          <w:rFonts w:hint="default" w:ascii="Times New Roman" w:hAnsi="Times New Roman" w:eastAsia="仿宋" w:cs="Times New Roman"/>
          <w:color w:val="auto"/>
          <w:sz w:val="28"/>
          <w:szCs w:val="28"/>
          <w:highlight w:val="none"/>
          <w:rPrChange w:id="1101" w:author="刘斯斯" w:date="2026-08-10T10:29:14Z">
            <w:rPr>
              <w:rFonts w:hint="default" w:ascii="Times New Roman" w:hAnsi="Times New Roman" w:eastAsia="方正仿宋" w:cs="Times New Roman"/>
              <w:color w:val="auto"/>
              <w:sz w:val="28"/>
              <w:szCs w:val="28"/>
              <w:highlight w:val="none"/>
            </w:rPr>
          </w:rPrChange>
        </w:rPr>
      </w:pPr>
      <w:r>
        <w:rPr>
          <w:rFonts w:hint="eastAsia" w:ascii="Times New Roman" w:hAnsi="Times New Roman" w:eastAsia="仿宋" w:cs="Times New Roman"/>
          <w:color w:val="auto"/>
          <w:sz w:val="28"/>
          <w:szCs w:val="28"/>
          <w:highlight w:val="none"/>
          <w:lang w:val="en-US" w:eastAsia="zh-CN"/>
          <w:rPrChange w:id="1102" w:author="刘斯斯" w:date="2026-08-10T10:29:14Z">
            <w:rPr>
              <w:rFonts w:hint="eastAsia" w:ascii="Times New Roman" w:hAnsi="Times New Roman" w:eastAsia="方正仿宋" w:cs="Times New Roman"/>
              <w:color w:val="auto"/>
              <w:sz w:val="28"/>
              <w:szCs w:val="28"/>
              <w:highlight w:val="none"/>
              <w:lang w:val="en-US" w:eastAsia="zh-CN"/>
            </w:rPr>
          </w:rPrChange>
        </w:rPr>
        <w:t>四、</w:t>
      </w:r>
      <w:r>
        <w:rPr>
          <w:rFonts w:hint="default" w:ascii="Times New Roman" w:hAnsi="Times New Roman" w:eastAsia="仿宋" w:cs="Times New Roman"/>
          <w:color w:val="auto"/>
          <w:sz w:val="28"/>
          <w:szCs w:val="28"/>
          <w:highlight w:val="none"/>
          <w:rPrChange w:id="1103" w:author="刘斯斯" w:date="2026-08-10T10:29:14Z">
            <w:rPr>
              <w:rFonts w:hint="default" w:ascii="Times New Roman" w:hAnsi="Times New Roman" w:eastAsia="方正仿宋" w:cs="Times New Roman"/>
              <w:color w:val="auto"/>
              <w:sz w:val="28"/>
              <w:szCs w:val="28"/>
              <w:highlight w:val="none"/>
            </w:rPr>
          </w:rPrChange>
        </w:rPr>
        <w:t>法定代表人授权委托书</w:t>
      </w:r>
    </w:p>
    <w:p w14:paraId="54FFFE60">
      <w:pPr>
        <w:spacing w:line="360" w:lineRule="auto"/>
        <w:jc w:val="center"/>
        <w:rPr>
          <w:rFonts w:hint="default" w:ascii="Times New Roman" w:hAnsi="Times New Roman" w:eastAsia="仿宋" w:cs="Times New Roman"/>
          <w:b/>
          <w:color w:val="auto"/>
          <w:sz w:val="24"/>
          <w:szCs w:val="24"/>
          <w:highlight w:val="none"/>
          <w:rPrChange w:id="1104" w:author="刘斯斯" w:date="2026-08-10T10:29:14Z">
            <w:rPr>
              <w:rFonts w:hint="default" w:ascii="Times New Roman" w:hAnsi="Times New Roman" w:eastAsia="方正仿宋" w:cs="Times New Roman"/>
              <w:b/>
              <w:color w:val="auto"/>
              <w:sz w:val="24"/>
              <w:szCs w:val="24"/>
              <w:highlight w:val="none"/>
            </w:rPr>
          </w:rPrChange>
        </w:rPr>
      </w:pPr>
    </w:p>
    <w:p w14:paraId="1261BE1B">
      <w:pPr>
        <w:spacing w:line="360" w:lineRule="auto"/>
        <w:ind w:left="359" w:leftChars="171" w:right="-4" w:rightChars="-2" w:firstLine="480" w:firstLineChars="200"/>
        <w:rPr>
          <w:rFonts w:hint="default" w:ascii="Times New Roman" w:hAnsi="Times New Roman" w:eastAsia="仿宋" w:cs="Times New Roman"/>
          <w:color w:val="auto"/>
          <w:sz w:val="24"/>
          <w:szCs w:val="24"/>
          <w:highlight w:val="none"/>
          <w:rPrChange w:id="1105" w:author="刘斯斯" w:date="2026-08-10T10:29:14Z">
            <w:rPr>
              <w:rFonts w:hint="default" w:ascii="Times New Roman" w:hAnsi="Times New Roman" w:eastAsia="方正仿宋" w:cs="Times New Roman"/>
              <w:color w:val="auto"/>
              <w:sz w:val="24"/>
              <w:szCs w:val="24"/>
              <w:highlight w:val="none"/>
            </w:rPr>
          </w:rPrChange>
        </w:rPr>
      </w:pPr>
      <w:r>
        <w:rPr>
          <w:rFonts w:hint="default" w:ascii="Times New Roman" w:hAnsi="Times New Roman" w:eastAsia="仿宋" w:cs="Times New Roman"/>
          <w:color w:val="auto"/>
          <w:sz w:val="24"/>
          <w:szCs w:val="24"/>
          <w:highlight w:val="none"/>
          <w:rPrChange w:id="1106" w:author="刘斯斯" w:date="2026-08-10T10:29:14Z">
            <w:rPr>
              <w:rFonts w:hint="default" w:ascii="Times New Roman" w:hAnsi="Times New Roman" w:eastAsia="方正仿宋" w:cs="Times New Roman"/>
              <w:color w:val="auto"/>
              <w:sz w:val="24"/>
              <w:szCs w:val="24"/>
              <w:highlight w:val="none"/>
            </w:rPr>
          </w:rPrChange>
        </w:rPr>
        <w:t>本人</w:t>
      </w:r>
      <w:r>
        <w:rPr>
          <w:rFonts w:hint="default" w:ascii="Times New Roman" w:hAnsi="Times New Roman" w:eastAsia="仿宋" w:cs="Times New Roman"/>
          <w:color w:val="auto"/>
          <w:sz w:val="24"/>
          <w:szCs w:val="24"/>
          <w:highlight w:val="none"/>
          <w:u w:val="single"/>
          <w:rPrChange w:id="1107" w:author="刘斯斯" w:date="2026-08-10T10:29:14Z">
            <w:rPr>
              <w:rFonts w:hint="default" w:ascii="Times New Roman" w:hAnsi="Times New Roman" w:eastAsia="方正仿宋" w:cs="Times New Roman"/>
              <w:color w:val="auto"/>
              <w:sz w:val="24"/>
              <w:szCs w:val="24"/>
              <w:highlight w:val="none"/>
              <w:u w:val="single"/>
            </w:rPr>
          </w:rPrChange>
        </w:rPr>
        <w:t xml:space="preserve">    (姓名)（身份证号码）  </w:t>
      </w:r>
      <w:r>
        <w:rPr>
          <w:rFonts w:hint="default" w:ascii="Times New Roman" w:hAnsi="Times New Roman" w:eastAsia="仿宋" w:cs="Times New Roman"/>
          <w:color w:val="auto"/>
          <w:sz w:val="24"/>
          <w:szCs w:val="24"/>
          <w:highlight w:val="none"/>
          <w:rPrChange w:id="1108" w:author="刘斯斯" w:date="2026-08-10T10:29:14Z">
            <w:rPr>
              <w:rFonts w:hint="default" w:ascii="Times New Roman" w:hAnsi="Times New Roman" w:eastAsia="方正仿宋" w:cs="Times New Roman"/>
              <w:color w:val="auto"/>
              <w:sz w:val="24"/>
              <w:szCs w:val="24"/>
              <w:highlight w:val="none"/>
            </w:rPr>
          </w:rPrChange>
        </w:rPr>
        <w:t>系</w:t>
      </w:r>
      <w:r>
        <w:rPr>
          <w:rFonts w:hint="default" w:ascii="Times New Roman" w:hAnsi="Times New Roman" w:eastAsia="仿宋" w:cs="Times New Roman"/>
          <w:color w:val="auto"/>
          <w:sz w:val="24"/>
          <w:szCs w:val="24"/>
          <w:highlight w:val="none"/>
          <w:u w:val="single"/>
          <w:rPrChange w:id="1109" w:author="刘斯斯" w:date="2026-08-10T10:29:14Z">
            <w:rPr>
              <w:rFonts w:hint="default" w:ascii="Times New Roman" w:hAnsi="Times New Roman" w:eastAsia="方正仿宋" w:cs="Times New Roman"/>
              <w:color w:val="auto"/>
              <w:sz w:val="24"/>
              <w:szCs w:val="24"/>
              <w:highlight w:val="none"/>
              <w:u w:val="single"/>
            </w:rPr>
          </w:rPrChange>
        </w:rPr>
        <w:t xml:space="preserve">    (供应商名称)  </w:t>
      </w:r>
      <w:r>
        <w:rPr>
          <w:rFonts w:hint="default" w:ascii="Times New Roman" w:hAnsi="Times New Roman" w:eastAsia="仿宋" w:cs="Times New Roman"/>
          <w:color w:val="auto"/>
          <w:sz w:val="24"/>
          <w:szCs w:val="24"/>
          <w:highlight w:val="none"/>
          <w:rPrChange w:id="1110" w:author="刘斯斯" w:date="2026-08-10T10:29:14Z">
            <w:rPr>
              <w:rFonts w:hint="default" w:ascii="Times New Roman" w:hAnsi="Times New Roman" w:eastAsia="方正仿宋" w:cs="Times New Roman"/>
              <w:color w:val="auto"/>
              <w:sz w:val="24"/>
              <w:szCs w:val="24"/>
              <w:highlight w:val="none"/>
            </w:rPr>
          </w:rPrChange>
        </w:rPr>
        <w:t>的法定代表人，现委托本单位人员</w:t>
      </w:r>
      <w:r>
        <w:rPr>
          <w:rFonts w:hint="default" w:ascii="Times New Roman" w:hAnsi="Times New Roman" w:eastAsia="仿宋" w:cs="Times New Roman"/>
          <w:color w:val="auto"/>
          <w:sz w:val="24"/>
          <w:szCs w:val="24"/>
          <w:highlight w:val="none"/>
          <w:u w:val="single"/>
          <w:rPrChange w:id="1111" w:author="刘斯斯" w:date="2026-08-10T10:29:14Z">
            <w:rPr>
              <w:rFonts w:hint="default" w:ascii="Times New Roman" w:hAnsi="Times New Roman" w:eastAsia="方正仿宋" w:cs="Times New Roman"/>
              <w:color w:val="auto"/>
              <w:sz w:val="24"/>
              <w:szCs w:val="24"/>
              <w:highlight w:val="none"/>
              <w:u w:val="single"/>
            </w:rPr>
          </w:rPrChange>
        </w:rPr>
        <w:t xml:space="preserve">   (姓名) （身份证号码） </w:t>
      </w:r>
      <w:r>
        <w:rPr>
          <w:rFonts w:hint="default" w:ascii="Times New Roman" w:hAnsi="Times New Roman" w:eastAsia="仿宋" w:cs="Times New Roman"/>
          <w:color w:val="auto"/>
          <w:sz w:val="24"/>
          <w:szCs w:val="24"/>
          <w:highlight w:val="none"/>
          <w:rPrChange w:id="1112" w:author="刘斯斯" w:date="2026-08-10T10:29:14Z">
            <w:rPr>
              <w:rFonts w:hint="default" w:ascii="Times New Roman" w:hAnsi="Times New Roman" w:eastAsia="方正仿宋" w:cs="Times New Roman"/>
              <w:color w:val="auto"/>
              <w:sz w:val="24"/>
              <w:szCs w:val="24"/>
              <w:highlight w:val="none"/>
            </w:rPr>
          </w:rPrChange>
        </w:rPr>
        <w:t xml:space="preserve">为我方代理人。代理人根据授权，在参与 </w:t>
      </w:r>
      <w:r>
        <w:rPr>
          <w:rFonts w:hint="default" w:ascii="Times New Roman" w:hAnsi="Times New Roman" w:eastAsia="仿宋" w:cs="Times New Roman"/>
          <w:color w:val="auto"/>
          <w:sz w:val="24"/>
          <w:szCs w:val="24"/>
          <w:highlight w:val="none"/>
          <w:u w:val="single"/>
          <w:rPrChange w:id="1113" w:author="刘斯斯" w:date="2026-08-10T10:29:14Z">
            <w:rPr>
              <w:rFonts w:hint="default" w:ascii="Times New Roman" w:hAnsi="Times New Roman" w:eastAsia="方正仿宋" w:cs="Times New Roman"/>
              <w:color w:val="auto"/>
              <w:sz w:val="24"/>
              <w:szCs w:val="24"/>
              <w:highlight w:val="none"/>
              <w:u w:val="single"/>
            </w:rPr>
          </w:rPrChange>
        </w:rPr>
        <w:t xml:space="preserve">       （项目或事项）  </w:t>
      </w:r>
      <w:r>
        <w:rPr>
          <w:rFonts w:hint="default" w:ascii="Times New Roman" w:hAnsi="Times New Roman" w:eastAsia="仿宋" w:cs="Times New Roman"/>
          <w:color w:val="auto"/>
          <w:sz w:val="24"/>
          <w:szCs w:val="24"/>
          <w:highlight w:val="none"/>
          <w:rPrChange w:id="1114" w:author="刘斯斯" w:date="2026-08-10T10:29:14Z">
            <w:rPr>
              <w:rFonts w:hint="default" w:ascii="Times New Roman" w:hAnsi="Times New Roman" w:eastAsia="方正仿宋" w:cs="Times New Roman"/>
              <w:color w:val="auto"/>
              <w:sz w:val="24"/>
              <w:szCs w:val="24"/>
              <w:highlight w:val="none"/>
            </w:rPr>
          </w:rPrChange>
        </w:rPr>
        <w:t>报价及合同签署等活动过程中所签署的一切文件和处理与之有关的一切事务，其法律后果由我方承担。</w:t>
      </w:r>
    </w:p>
    <w:p w14:paraId="74A28036">
      <w:pPr>
        <w:spacing w:line="360" w:lineRule="auto"/>
        <w:ind w:left="359" w:leftChars="171" w:right="-4" w:rightChars="-2" w:firstLine="480" w:firstLineChars="200"/>
        <w:rPr>
          <w:rFonts w:hint="default" w:ascii="Times New Roman" w:hAnsi="Times New Roman" w:eastAsia="仿宋" w:cs="Times New Roman"/>
          <w:color w:val="auto"/>
          <w:sz w:val="24"/>
          <w:szCs w:val="24"/>
          <w:highlight w:val="none"/>
          <w:rPrChange w:id="1115" w:author="刘斯斯" w:date="2026-08-10T10:29:14Z">
            <w:rPr>
              <w:rFonts w:hint="default" w:ascii="Times New Roman" w:hAnsi="Times New Roman" w:eastAsia="方正仿宋" w:cs="Times New Roman"/>
              <w:color w:val="auto"/>
              <w:sz w:val="24"/>
              <w:szCs w:val="24"/>
              <w:highlight w:val="none"/>
            </w:rPr>
          </w:rPrChange>
        </w:rPr>
      </w:pPr>
      <w:r>
        <w:rPr>
          <w:rFonts w:hint="default" w:ascii="Times New Roman" w:hAnsi="Times New Roman" w:eastAsia="仿宋" w:cs="Times New Roman"/>
          <w:color w:val="auto"/>
          <w:sz w:val="24"/>
          <w:szCs w:val="24"/>
          <w:highlight w:val="none"/>
          <w:rPrChange w:id="1116" w:author="刘斯斯" w:date="2026-08-10T10:29:14Z">
            <w:rPr>
              <w:rFonts w:hint="default" w:ascii="Times New Roman" w:hAnsi="Times New Roman" w:eastAsia="方正仿宋" w:cs="Times New Roman"/>
              <w:color w:val="auto"/>
              <w:sz w:val="24"/>
              <w:szCs w:val="24"/>
              <w:highlight w:val="none"/>
            </w:rPr>
          </w:rPrChange>
        </w:rPr>
        <w:t>委托期限:自本授权委托书签署之日起至</w:t>
      </w:r>
      <w:r>
        <w:rPr>
          <w:rFonts w:hint="default" w:ascii="Times New Roman" w:hAnsi="Times New Roman" w:eastAsia="仿宋" w:cs="Times New Roman"/>
          <w:color w:val="auto"/>
          <w:sz w:val="24"/>
          <w:szCs w:val="24"/>
          <w:highlight w:val="none"/>
          <w:u w:val="single"/>
          <w:rPrChange w:id="1117" w:author="刘斯斯" w:date="2026-08-10T10:29:14Z">
            <w:rPr>
              <w:rFonts w:hint="default" w:ascii="Times New Roman" w:hAnsi="Times New Roman" w:eastAsia="方正仿宋" w:cs="Times New Roman"/>
              <w:color w:val="auto"/>
              <w:sz w:val="24"/>
              <w:szCs w:val="24"/>
              <w:highlight w:val="none"/>
              <w:u w:val="single"/>
            </w:rPr>
          </w:rPrChange>
        </w:rPr>
        <w:t xml:space="preserve">   </w:t>
      </w:r>
      <w:r>
        <w:rPr>
          <w:rFonts w:hint="eastAsia" w:ascii="Times New Roman" w:hAnsi="Times New Roman" w:eastAsia="仿宋" w:cs="Times New Roman"/>
          <w:color w:val="auto"/>
          <w:sz w:val="24"/>
          <w:szCs w:val="24"/>
          <w:highlight w:val="none"/>
          <w:u w:val="single"/>
          <w:lang w:val="en-US" w:eastAsia="zh-CN"/>
          <w:rPrChange w:id="1118" w:author="刘斯斯" w:date="2026-08-10T10:29:14Z">
            <w:rPr>
              <w:rFonts w:hint="eastAsia" w:ascii="Times New Roman" w:hAnsi="Times New Roman" w:eastAsia="方正仿宋" w:cs="Times New Roman"/>
              <w:color w:val="auto"/>
              <w:sz w:val="24"/>
              <w:szCs w:val="24"/>
              <w:highlight w:val="none"/>
              <w:u w:val="single"/>
              <w:lang w:val="en-US" w:eastAsia="zh-CN"/>
            </w:rPr>
          </w:rPrChange>
        </w:rPr>
        <w:t xml:space="preserve">  </w:t>
      </w:r>
      <w:r>
        <w:rPr>
          <w:rFonts w:hint="default" w:ascii="Times New Roman" w:hAnsi="Times New Roman" w:eastAsia="仿宋" w:cs="Times New Roman"/>
          <w:color w:val="auto"/>
          <w:sz w:val="24"/>
          <w:szCs w:val="24"/>
          <w:highlight w:val="none"/>
          <w:u w:val="single"/>
          <w:rPrChange w:id="1119" w:author="刘斯斯" w:date="2026-08-10T10:29:14Z">
            <w:rPr>
              <w:rFonts w:hint="default" w:ascii="Times New Roman" w:hAnsi="Times New Roman" w:eastAsia="方正仿宋" w:cs="Times New Roman"/>
              <w:color w:val="auto"/>
              <w:sz w:val="24"/>
              <w:szCs w:val="24"/>
              <w:highlight w:val="none"/>
              <w:u w:val="single"/>
            </w:rPr>
          </w:rPrChange>
        </w:rPr>
        <w:t>项目</w:t>
      </w:r>
      <w:r>
        <w:rPr>
          <w:rFonts w:hint="eastAsia" w:ascii="Times New Roman" w:hAnsi="Times New Roman" w:eastAsia="仿宋" w:cs="Times New Roman"/>
          <w:color w:val="auto"/>
          <w:sz w:val="24"/>
          <w:szCs w:val="24"/>
          <w:highlight w:val="none"/>
          <w:u w:val="single"/>
          <w:lang w:val="en-US" w:eastAsia="zh-CN"/>
          <w:rPrChange w:id="1120" w:author="刘斯斯" w:date="2026-08-10T10:29:14Z">
            <w:rPr>
              <w:rFonts w:hint="eastAsia" w:ascii="Times New Roman" w:hAnsi="Times New Roman" w:eastAsia="方正仿宋" w:cs="Times New Roman"/>
              <w:color w:val="auto"/>
              <w:sz w:val="24"/>
              <w:szCs w:val="24"/>
              <w:highlight w:val="none"/>
              <w:u w:val="single"/>
              <w:lang w:val="en-US" w:eastAsia="zh-CN"/>
            </w:rPr>
          </w:rPrChange>
        </w:rPr>
        <w:t>或</w:t>
      </w:r>
      <w:r>
        <w:rPr>
          <w:rFonts w:hint="default" w:ascii="Times New Roman" w:hAnsi="Times New Roman" w:eastAsia="仿宋" w:cs="Times New Roman"/>
          <w:color w:val="auto"/>
          <w:sz w:val="24"/>
          <w:szCs w:val="24"/>
          <w:highlight w:val="none"/>
          <w:u w:val="single"/>
          <w:rPrChange w:id="1121" w:author="刘斯斯" w:date="2026-08-10T10:29:14Z">
            <w:rPr>
              <w:rFonts w:hint="default" w:ascii="Times New Roman" w:hAnsi="Times New Roman" w:eastAsia="方正仿宋" w:cs="Times New Roman"/>
              <w:color w:val="auto"/>
              <w:sz w:val="24"/>
              <w:szCs w:val="24"/>
              <w:highlight w:val="none"/>
              <w:u w:val="single"/>
            </w:rPr>
          </w:rPrChange>
        </w:rPr>
        <w:t xml:space="preserve"> </w:t>
      </w:r>
      <w:r>
        <w:rPr>
          <w:rFonts w:hint="eastAsia" w:ascii="Times New Roman" w:hAnsi="Times New Roman" w:eastAsia="仿宋" w:cs="Times New Roman"/>
          <w:color w:val="auto"/>
          <w:sz w:val="24"/>
          <w:szCs w:val="24"/>
          <w:highlight w:val="none"/>
          <w:u w:val="single"/>
          <w:lang w:val="en-US" w:eastAsia="zh-CN"/>
          <w:rPrChange w:id="1122" w:author="刘斯斯" w:date="2026-08-10T10:29:14Z">
            <w:rPr>
              <w:rFonts w:hint="eastAsia" w:ascii="Times New Roman" w:hAnsi="Times New Roman" w:eastAsia="方正仿宋" w:cs="Times New Roman"/>
              <w:color w:val="auto"/>
              <w:sz w:val="24"/>
              <w:szCs w:val="24"/>
              <w:highlight w:val="none"/>
              <w:u w:val="single"/>
              <w:lang w:val="en-US" w:eastAsia="zh-CN"/>
            </w:rPr>
          </w:rPrChange>
        </w:rPr>
        <w:t xml:space="preserve"> </w:t>
      </w:r>
      <w:r>
        <w:rPr>
          <w:rFonts w:hint="default" w:ascii="Times New Roman" w:hAnsi="Times New Roman" w:eastAsia="仿宋" w:cs="Times New Roman"/>
          <w:color w:val="auto"/>
          <w:sz w:val="24"/>
          <w:szCs w:val="24"/>
          <w:highlight w:val="none"/>
          <w:u w:val="single"/>
          <w:rPrChange w:id="1123" w:author="刘斯斯" w:date="2026-08-10T10:29:14Z">
            <w:rPr>
              <w:rFonts w:hint="default" w:ascii="Times New Roman" w:hAnsi="Times New Roman" w:eastAsia="方正仿宋" w:cs="Times New Roman"/>
              <w:color w:val="auto"/>
              <w:sz w:val="24"/>
              <w:szCs w:val="24"/>
              <w:highlight w:val="none"/>
              <w:u w:val="single"/>
            </w:rPr>
          </w:rPrChange>
        </w:rPr>
        <w:t xml:space="preserve">事项   </w:t>
      </w:r>
      <w:r>
        <w:rPr>
          <w:rFonts w:hint="default" w:ascii="Times New Roman" w:hAnsi="Times New Roman" w:eastAsia="仿宋" w:cs="Times New Roman"/>
          <w:color w:val="auto"/>
          <w:sz w:val="24"/>
          <w:szCs w:val="24"/>
          <w:highlight w:val="none"/>
          <w:rPrChange w:id="1124" w:author="刘斯斯" w:date="2026-08-10T10:29:14Z">
            <w:rPr>
              <w:rFonts w:hint="default" w:ascii="Times New Roman" w:hAnsi="Times New Roman" w:eastAsia="方正仿宋" w:cs="Times New Roman"/>
              <w:color w:val="auto"/>
              <w:sz w:val="24"/>
              <w:szCs w:val="24"/>
              <w:highlight w:val="none"/>
            </w:rPr>
          </w:rPrChange>
        </w:rPr>
        <w:t>结束为止。</w:t>
      </w:r>
    </w:p>
    <w:p w14:paraId="02D320A5">
      <w:pPr>
        <w:spacing w:line="360" w:lineRule="auto"/>
        <w:ind w:left="359" w:leftChars="171" w:right="-4" w:rightChars="-2" w:firstLine="480" w:firstLineChars="200"/>
        <w:rPr>
          <w:rFonts w:hint="default" w:ascii="Times New Roman" w:hAnsi="Times New Roman" w:eastAsia="仿宋" w:cs="Times New Roman"/>
          <w:color w:val="auto"/>
          <w:sz w:val="24"/>
          <w:szCs w:val="24"/>
          <w:highlight w:val="none"/>
          <w:rPrChange w:id="1125" w:author="刘斯斯" w:date="2026-08-10T10:29:14Z">
            <w:rPr>
              <w:rFonts w:hint="default" w:ascii="Times New Roman" w:hAnsi="Times New Roman" w:eastAsia="方正仿宋" w:cs="Times New Roman"/>
              <w:color w:val="auto"/>
              <w:sz w:val="24"/>
              <w:szCs w:val="24"/>
              <w:highlight w:val="none"/>
            </w:rPr>
          </w:rPrChange>
        </w:rPr>
      </w:pPr>
      <w:r>
        <w:rPr>
          <w:rFonts w:hint="default" w:ascii="Times New Roman" w:hAnsi="Times New Roman" w:eastAsia="仿宋" w:cs="Times New Roman"/>
          <w:color w:val="auto"/>
          <w:sz w:val="24"/>
          <w:szCs w:val="24"/>
          <w:highlight w:val="none"/>
          <w:rPrChange w:id="1126" w:author="刘斯斯" w:date="2026-08-10T10:29:14Z">
            <w:rPr>
              <w:rFonts w:hint="default" w:ascii="Times New Roman" w:hAnsi="Times New Roman" w:eastAsia="方正仿宋" w:cs="Times New Roman"/>
              <w:color w:val="auto"/>
              <w:sz w:val="24"/>
              <w:szCs w:val="24"/>
              <w:highlight w:val="none"/>
            </w:rPr>
          </w:rPrChange>
        </w:rPr>
        <w:t>代理人无转委托权。</w:t>
      </w:r>
    </w:p>
    <w:p w14:paraId="7F8FE538">
      <w:pPr>
        <w:spacing w:line="360" w:lineRule="auto"/>
        <w:ind w:left="359" w:leftChars="171" w:right="-4" w:rightChars="-2" w:firstLine="480" w:firstLineChars="200"/>
        <w:rPr>
          <w:rFonts w:hint="default" w:ascii="Times New Roman" w:hAnsi="Times New Roman" w:eastAsia="仿宋" w:cs="Times New Roman"/>
          <w:color w:val="auto"/>
          <w:sz w:val="24"/>
          <w:szCs w:val="24"/>
          <w:highlight w:val="none"/>
          <w:rPrChange w:id="1127" w:author="刘斯斯" w:date="2026-08-10T10:29:14Z">
            <w:rPr>
              <w:rFonts w:hint="default" w:ascii="Times New Roman" w:hAnsi="Times New Roman" w:eastAsia="方正仿宋" w:cs="Times New Roman"/>
              <w:color w:val="auto"/>
              <w:sz w:val="24"/>
              <w:szCs w:val="24"/>
              <w:highlight w:val="none"/>
            </w:rPr>
          </w:rPrChange>
        </w:rPr>
      </w:pPr>
      <w:r>
        <w:rPr>
          <w:rFonts w:hint="default" w:ascii="Times New Roman" w:hAnsi="Times New Roman" w:eastAsia="仿宋" w:cs="Times New Roman"/>
          <w:color w:val="auto"/>
          <w:sz w:val="24"/>
          <w:szCs w:val="24"/>
          <w:highlight w:val="none"/>
          <w:rPrChange w:id="1128" w:author="刘斯斯" w:date="2026-08-10T10:29:14Z">
            <w:rPr>
              <w:rFonts w:hint="default" w:ascii="Times New Roman" w:hAnsi="Times New Roman" w:eastAsia="方正仿宋" w:cs="Times New Roman"/>
              <w:color w:val="auto"/>
              <w:sz w:val="24"/>
              <w:szCs w:val="24"/>
              <w:highlight w:val="none"/>
            </w:rPr>
          </w:rPrChange>
        </w:rPr>
        <w:t>附</w:t>
      </w:r>
      <w:r>
        <w:rPr>
          <w:rFonts w:hint="eastAsia" w:ascii="Times New Roman" w:hAnsi="Times New Roman" w:eastAsia="仿宋" w:cs="Times New Roman"/>
          <w:color w:val="auto"/>
          <w:sz w:val="24"/>
          <w:szCs w:val="24"/>
          <w:highlight w:val="none"/>
          <w:lang w:eastAsia="zh-CN"/>
          <w:rPrChange w:id="1129" w:author="刘斯斯" w:date="2026-08-10T10:29:14Z">
            <w:rPr>
              <w:rFonts w:hint="eastAsia" w:ascii="Times New Roman" w:hAnsi="Times New Roman" w:eastAsia="方正仿宋" w:cs="Times New Roman"/>
              <w:color w:val="auto"/>
              <w:sz w:val="24"/>
              <w:szCs w:val="24"/>
              <w:highlight w:val="none"/>
              <w:lang w:eastAsia="zh-CN"/>
            </w:rPr>
          </w:rPrChange>
        </w:rPr>
        <w:t>：</w:t>
      </w:r>
      <w:r>
        <w:rPr>
          <w:rFonts w:hint="eastAsia" w:ascii="Times New Roman" w:hAnsi="Times New Roman" w:eastAsia="仿宋" w:cs="Times New Roman"/>
          <w:color w:val="auto"/>
          <w:sz w:val="24"/>
          <w:szCs w:val="24"/>
          <w:highlight w:val="none"/>
          <w:lang w:val="en-US" w:eastAsia="zh-CN"/>
          <w:rPrChange w:id="1130" w:author="刘斯斯" w:date="2026-08-10T10:29:14Z">
            <w:rPr>
              <w:rFonts w:hint="eastAsia" w:ascii="Times New Roman" w:hAnsi="Times New Roman" w:eastAsia="方正仿宋" w:cs="Times New Roman"/>
              <w:color w:val="auto"/>
              <w:sz w:val="24"/>
              <w:szCs w:val="24"/>
              <w:highlight w:val="none"/>
              <w:lang w:val="en-US" w:eastAsia="zh-CN"/>
            </w:rPr>
          </w:rPrChange>
        </w:rPr>
        <w:t xml:space="preserve"> </w:t>
      </w:r>
      <w:r>
        <w:rPr>
          <w:rFonts w:hint="default" w:ascii="Times New Roman" w:hAnsi="Times New Roman" w:eastAsia="仿宋" w:cs="Times New Roman"/>
          <w:color w:val="auto"/>
          <w:sz w:val="24"/>
          <w:szCs w:val="24"/>
          <w:highlight w:val="none"/>
          <w:rPrChange w:id="1131" w:author="刘斯斯" w:date="2026-08-10T10:29:14Z">
            <w:rPr>
              <w:rFonts w:hint="default" w:ascii="Times New Roman" w:hAnsi="Times New Roman" w:eastAsia="方正仿宋" w:cs="Times New Roman"/>
              <w:color w:val="auto"/>
              <w:sz w:val="24"/>
              <w:szCs w:val="24"/>
              <w:highlight w:val="none"/>
            </w:rPr>
          </w:rPrChange>
        </w:rPr>
        <w:t>(1)法定代表人身份证明和法定代表人身份证复印件或扫描件</w:t>
      </w:r>
    </w:p>
    <w:p w14:paraId="0B122B5C">
      <w:pPr>
        <w:spacing w:line="360" w:lineRule="auto"/>
        <w:ind w:left="359" w:leftChars="171" w:right="-4" w:rightChars="-2" w:firstLine="960" w:firstLineChars="400"/>
        <w:rPr>
          <w:rFonts w:hint="default" w:ascii="Times New Roman" w:hAnsi="Times New Roman" w:eastAsia="仿宋" w:cs="Times New Roman"/>
          <w:color w:val="auto"/>
          <w:sz w:val="24"/>
          <w:szCs w:val="24"/>
          <w:highlight w:val="none"/>
          <w:rPrChange w:id="1132" w:author="刘斯斯" w:date="2026-08-10T10:29:14Z">
            <w:rPr>
              <w:rFonts w:hint="default" w:ascii="Times New Roman" w:hAnsi="Times New Roman" w:eastAsia="方正仿宋" w:cs="Times New Roman"/>
              <w:color w:val="auto"/>
              <w:sz w:val="24"/>
              <w:szCs w:val="24"/>
              <w:highlight w:val="none"/>
            </w:rPr>
          </w:rPrChange>
        </w:rPr>
      </w:pPr>
      <w:r>
        <w:rPr>
          <w:rFonts w:hint="eastAsia" w:ascii="Times New Roman" w:hAnsi="Times New Roman" w:eastAsia="仿宋" w:cs="Times New Roman"/>
          <w:color w:val="auto"/>
          <w:sz w:val="24"/>
          <w:szCs w:val="24"/>
          <w:highlight w:val="none"/>
          <w:lang w:eastAsia="zh-CN"/>
          <w:rPrChange w:id="1133" w:author="刘斯斯" w:date="2026-08-10T10:29:14Z">
            <w:rPr>
              <w:rFonts w:hint="eastAsia" w:ascii="Times New Roman" w:hAnsi="Times New Roman" w:eastAsia="方正仿宋" w:cs="Times New Roman"/>
              <w:color w:val="auto"/>
              <w:sz w:val="24"/>
              <w:szCs w:val="24"/>
              <w:highlight w:val="none"/>
              <w:lang w:eastAsia="zh-CN"/>
            </w:rPr>
          </w:rPrChange>
        </w:rPr>
        <w:t>（</w:t>
      </w:r>
      <w:r>
        <w:rPr>
          <w:rFonts w:hint="eastAsia" w:ascii="Times New Roman" w:hAnsi="Times New Roman" w:eastAsia="仿宋" w:cs="Times New Roman"/>
          <w:color w:val="auto"/>
          <w:sz w:val="24"/>
          <w:szCs w:val="24"/>
          <w:highlight w:val="none"/>
          <w:lang w:val="en-US" w:eastAsia="zh-CN"/>
          <w:rPrChange w:id="1134" w:author="刘斯斯" w:date="2026-08-10T10:29:14Z">
            <w:rPr>
              <w:rFonts w:hint="eastAsia" w:ascii="Times New Roman" w:hAnsi="Times New Roman" w:eastAsia="方正仿宋" w:cs="Times New Roman"/>
              <w:color w:val="auto"/>
              <w:sz w:val="24"/>
              <w:szCs w:val="24"/>
              <w:highlight w:val="none"/>
              <w:lang w:val="en-US" w:eastAsia="zh-CN"/>
            </w:rPr>
          </w:rPrChange>
        </w:rPr>
        <w:t>2</w:t>
      </w:r>
      <w:r>
        <w:rPr>
          <w:rFonts w:hint="eastAsia" w:ascii="Times New Roman" w:hAnsi="Times New Roman" w:eastAsia="仿宋" w:cs="Times New Roman"/>
          <w:color w:val="auto"/>
          <w:sz w:val="24"/>
          <w:szCs w:val="24"/>
          <w:highlight w:val="none"/>
          <w:lang w:eastAsia="zh-CN"/>
          <w:rPrChange w:id="1135" w:author="刘斯斯" w:date="2026-08-10T10:29:14Z">
            <w:rPr>
              <w:rFonts w:hint="eastAsia" w:ascii="Times New Roman" w:hAnsi="Times New Roman" w:eastAsia="方正仿宋" w:cs="Times New Roman"/>
              <w:color w:val="auto"/>
              <w:sz w:val="24"/>
              <w:szCs w:val="24"/>
              <w:highlight w:val="none"/>
              <w:lang w:eastAsia="zh-CN"/>
            </w:rPr>
          </w:rPrChange>
        </w:rPr>
        <w:t>）</w:t>
      </w:r>
      <w:r>
        <w:rPr>
          <w:rFonts w:hint="default" w:ascii="Times New Roman" w:hAnsi="Times New Roman" w:eastAsia="仿宋" w:cs="Times New Roman"/>
          <w:color w:val="auto"/>
          <w:sz w:val="24"/>
          <w:szCs w:val="24"/>
          <w:highlight w:val="none"/>
          <w:rPrChange w:id="1136" w:author="刘斯斯" w:date="2026-08-10T10:29:14Z">
            <w:rPr>
              <w:rFonts w:hint="default" w:ascii="Times New Roman" w:hAnsi="Times New Roman" w:eastAsia="方正仿宋" w:cs="Times New Roman"/>
              <w:color w:val="auto"/>
              <w:sz w:val="24"/>
              <w:szCs w:val="24"/>
              <w:highlight w:val="none"/>
            </w:rPr>
          </w:rPrChange>
        </w:rPr>
        <w:t>委托代理人身份证复印件或扫描件和社保证明</w:t>
      </w:r>
    </w:p>
    <w:p w14:paraId="0E1F4B50">
      <w:pPr>
        <w:spacing w:line="360" w:lineRule="auto"/>
        <w:ind w:left="359" w:leftChars="171" w:right="-4" w:rightChars="-2" w:firstLine="480" w:firstLineChars="200"/>
        <w:rPr>
          <w:rFonts w:hint="default" w:ascii="Times New Roman" w:hAnsi="Times New Roman" w:eastAsia="仿宋" w:cs="Times New Roman"/>
          <w:color w:val="auto"/>
          <w:sz w:val="24"/>
          <w:szCs w:val="24"/>
          <w:highlight w:val="none"/>
          <w:rPrChange w:id="1137" w:author="刘斯斯" w:date="2026-08-10T10:29:14Z">
            <w:rPr>
              <w:rFonts w:hint="default" w:ascii="Times New Roman" w:hAnsi="Times New Roman" w:eastAsia="方正仿宋" w:cs="Times New Roman"/>
              <w:color w:val="auto"/>
              <w:sz w:val="24"/>
              <w:szCs w:val="24"/>
              <w:highlight w:val="none"/>
            </w:rPr>
          </w:rPrChange>
        </w:rPr>
      </w:pPr>
    </w:p>
    <w:p w14:paraId="28A83CEF">
      <w:pPr>
        <w:spacing w:line="360" w:lineRule="auto"/>
        <w:ind w:right="-4" w:rightChars="-2" w:firstLine="5040" w:firstLineChars="2100"/>
        <w:jc w:val="left"/>
        <w:rPr>
          <w:rFonts w:hint="default" w:ascii="Times New Roman" w:hAnsi="Times New Roman" w:eastAsia="仿宋" w:cs="Times New Roman"/>
          <w:color w:val="auto"/>
          <w:sz w:val="24"/>
          <w:szCs w:val="24"/>
          <w:highlight w:val="none"/>
          <w:rPrChange w:id="1138" w:author="刘斯斯" w:date="2026-08-10T10:29:14Z">
            <w:rPr>
              <w:rFonts w:hint="default" w:ascii="Times New Roman" w:hAnsi="Times New Roman" w:eastAsia="方正仿宋" w:cs="Times New Roman"/>
              <w:color w:val="auto"/>
              <w:sz w:val="24"/>
              <w:szCs w:val="24"/>
              <w:highlight w:val="none"/>
            </w:rPr>
          </w:rPrChange>
        </w:rPr>
      </w:pPr>
      <w:r>
        <w:rPr>
          <w:rFonts w:hint="default" w:ascii="Times New Roman" w:hAnsi="Times New Roman" w:eastAsia="仿宋" w:cs="Times New Roman"/>
          <w:color w:val="auto"/>
          <w:sz w:val="24"/>
          <w:szCs w:val="24"/>
          <w:highlight w:val="none"/>
          <w:lang w:val="en-US" w:eastAsia="zh-CN"/>
          <w:rPrChange w:id="1139" w:author="刘斯斯" w:date="2026-08-10T10:29:14Z">
            <w:rPr>
              <w:rFonts w:hint="default" w:ascii="Times New Roman" w:hAnsi="Times New Roman" w:eastAsia="方正仿宋" w:cs="Times New Roman"/>
              <w:color w:val="auto"/>
              <w:sz w:val="24"/>
              <w:szCs w:val="24"/>
              <w:highlight w:val="none"/>
              <w:lang w:val="en-US" w:eastAsia="zh-CN"/>
            </w:rPr>
          </w:rPrChange>
        </w:rPr>
        <w:t>报价申请人</w:t>
      </w:r>
      <w:r>
        <w:rPr>
          <w:rFonts w:hint="default" w:ascii="Times New Roman" w:hAnsi="Times New Roman" w:eastAsia="仿宋" w:cs="Times New Roman"/>
          <w:color w:val="auto"/>
          <w:sz w:val="24"/>
          <w:szCs w:val="24"/>
          <w:highlight w:val="none"/>
          <w:rPrChange w:id="1140" w:author="刘斯斯" w:date="2026-08-10T10:29:14Z">
            <w:rPr>
              <w:rFonts w:hint="default" w:ascii="Times New Roman" w:hAnsi="Times New Roman" w:eastAsia="方正仿宋" w:cs="Times New Roman"/>
              <w:color w:val="auto"/>
              <w:sz w:val="24"/>
              <w:szCs w:val="24"/>
              <w:highlight w:val="none"/>
            </w:rPr>
          </w:rPrChange>
        </w:rPr>
        <w:t>：</w:t>
      </w:r>
      <w:r>
        <w:rPr>
          <w:rFonts w:hint="default" w:ascii="Times New Roman" w:hAnsi="Times New Roman" w:eastAsia="仿宋" w:cs="Times New Roman"/>
          <w:color w:val="auto"/>
          <w:sz w:val="24"/>
          <w:szCs w:val="24"/>
          <w:highlight w:val="none"/>
          <w:u w:val="single"/>
          <w:rPrChange w:id="1141" w:author="刘斯斯" w:date="2026-08-10T10:29:14Z">
            <w:rPr>
              <w:rFonts w:hint="default" w:ascii="Times New Roman" w:hAnsi="Times New Roman" w:eastAsia="方正仿宋" w:cs="Times New Roman"/>
              <w:color w:val="auto"/>
              <w:sz w:val="24"/>
              <w:szCs w:val="24"/>
              <w:highlight w:val="none"/>
              <w:u w:val="single"/>
            </w:rPr>
          </w:rPrChange>
        </w:rPr>
        <w:t xml:space="preserve">      </w:t>
      </w:r>
      <w:r>
        <w:rPr>
          <w:rFonts w:hint="default" w:ascii="Times New Roman" w:hAnsi="Times New Roman" w:eastAsia="仿宋" w:cs="Times New Roman"/>
          <w:color w:val="auto"/>
          <w:sz w:val="24"/>
          <w:szCs w:val="24"/>
          <w:highlight w:val="none"/>
          <w:rPrChange w:id="1142" w:author="刘斯斯" w:date="2026-08-10T10:29:14Z">
            <w:rPr>
              <w:rFonts w:hint="default" w:ascii="Times New Roman" w:hAnsi="Times New Roman" w:eastAsia="方正仿宋" w:cs="Times New Roman"/>
              <w:color w:val="auto"/>
              <w:sz w:val="24"/>
              <w:szCs w:val="24"/>
              <w:highlight w:val="none"/>
            </w:rPr>
          </w:rPrChange>
        </w:rPr>
        <w:t>（盖单位公章）</w:t>
      </w:r>
    </w:p>
    <w:p w14:paraId="4FE6EB4F">
      <w:pPr>
        <w:spacing w:line="360" w:lineRule="auto"/>
        <w:ind w:right="-4" w:rightChars="-2" w:firstLine="5040" w:firstLineChars="2100"/>
        <w:jc w:val="left"/>
        <w:rPr>
          <w:rFonts w:hint="default" w:ascii="Times New Roman" w:hAnsi="Times New Roman" w:eastAsia="仿宋" w:cs="Times New Roman"/>
          <w:color w:val="auto"/>
          <w:sz w:val="24"/>
          <w:szCs w:val="24"/>
          <w:highlight w:val="none"/>
          <w:rPrChange w:id="1143" w:author="刘斯斯" w:date="2026-08-10T10:29:14Z">
            <w:rPr>
              <w:rFonts w:hint="default" w:ascii="Times New Roman" w:hAnsi="Times New Roman" w:eastAsia="方正仿宋" w:cs="Times New Roman"/>
              <w:color w:val="auto"/>
              <w:sz w:val="24"/>
              <w:szCs w:val="24"/>
              <w:highlight w:val="none"/>
            </w:rPr>
          </w:rPrChange>
        </w:rPr>
      </w:pPr>
      <w:r>
        <w:rPr>
          <w:rFonts w:hint="default" w:ascii="Times New Roman" w:hAnsi="Times New Roman" w:eastAsia="仿宋" w:cs="Times New Roman"/>
          <w:color w:val="auto"/>
          <w:sz w:val="24"/>
          <w:szCs w:val="24"/>
          <w:highlight w:val="none"/>
          <w:rPrChange w:id="1144" w:author="刘斯斯" w:date="2026-08-10T10:29:14Z">
            <w:rPr>
              <w:rFonts w:hint="default" w:ascii="Times New Roman" w:hAnsi="Times New Roman" w:eastAsia="方正仿宋" w:cs="Times New Roman"/>
              <w:color w:val="auto"/>
              <w:sz w:val="24"/>
              <w:szCs w:val="24"/>
              <w:highlight w:val="none"/>
            </w:rPr>
          </w:rPrChange>
        </w:rPr>
        <w:t>法定代表人：</w:t>
      </w:r>
      <w:r>
        <w:rPr>
          <w:rFonts w:hint="default" w:ascii="Times New Roman" w:hAnsi="Times New Roman" w:eastAsia="仿宋" w:cs="Times New Roman"/>
          <w:color w:val="auto"/>
          <w:sz w:val="24"/>
          <w:szCs w:val="24"/>
          <w:highlight w:val="none"/>
          <w:u w:val="single"/>
          <w:rPrChange w:id="1145" w:author="刘斯斯" w:date="2026-08-10T10:29:14Z">
            <w:rPr>
              <w:rFonts w:hint="default" w:ascii="Times New Roman" w:hAnsi="Times New Roman" w:eastAsia="方正仿宋" w:cs="Times New Roman"/>
              <w:color w:val="auto"/>
              <w:sz w:val="24"/>
              <w:szCs w:val="24"/>
              <w:highlight w:val="none"/>
              <w:u w:val="single"/>
            </w:rPr>
          </w:rPrChange>
        </w:rPr>
        <w:t xml:space="preserve">            </w:t>
      </w:r>
      <w:r>
        <w:rPr>
          <w:rFonts w:hint="default" w:ascii="Times New Roman" w:hAnsi="Times New Roman" w:eastAsia="仿宋" w:cs="Times New Roman"/>
          <w:color w:val="auto"/>
          <w:sz w:val="24"/>
          <w:szCs w:val="24"/>
          <w:highlight w:val="none"/>
          <w:rPrChange w:id="1146" w:author="刘斯斯" w:date="2026-08-10T10:29:14Z">
            <w:rPr>
              <w:rFonts w:hint="default" w:ascii="Times New Roman" w:hAnsi="Times New Roman" w:eastAsia="方正仿宋" w:cs="Times New Roman"/>
              <w:color w:val="auto"/>
              <w:sz w:val="24"/>
              <w:szCs w:val="24"/>
              <w:highlight w:val="none"/>
            </w:rPr>
          </w:rPrChange>
        </w:rPr>
        <w:t>（</w:t>
      </w:r>
      <w:r>
        <w:rPr>
          <w:rFonts w:hint="default" w:ascii="Times New Roman" w:hAnsi="Times New Roman" w:eastAsia="仿宋" w:cs="Times New Roman"/>
          <w:color w:val="auto"/>
          <w:sz w:val="24"/>
          <w:szCs w:val="24"/>
          <w:highlight w:val="none"/>
          <w:lang w:eastAsia="zh-CN"/>
          <w:rPrChange w:id="1147" w:author="刘斯斯" w:date="2026-08-10T10:29:14Z">
            <w:rPr>
              <w:rFonts w:hint="default" w:ascii="Times New Roman" w:hAnsi="Times New Roman" w:eastAsia="方正仿宋" w:cs="Times New Roman"/>
              <w:color w:val="auto"/>
              <w:sz w:val="24"/>
              <w:szCs w:val="24"/>
              <w:highlight w:val="none"/>
              <w:lang w:eastAsia="zh-CN"/>
            </w:rPr>
          </w:rPrChange>
        </w:rPr>
        <w:t>签字或盖章</w:t>
      </w:r>
      <w:r>
        <w:rPr>
          <w:rFonts w:hint="default" w:ascii="Times New Roman" w:hAnsi="Times New Roman" w:eastAsia="仿宋" w:cs="Times New Roman"/>
          <w:color w:val="auto"/>
          <w:sz w:val="24"/>
          <w:szCs w:val="24"/>
          <w:highlight w:val="none"/>
          <w:rPrChange w:id="1148" w:author="刘斯斯" w:date="2026-08-10T10:29:14Z">
            <w:rPr>
              <w:rFonts w:hint="default" w:ascii="Times New Roman" w:hAnsi="Times New Roman" w:eastAsia="方正仿宋" w:cs="Times New Roman"/>
              <w:color w:val="auto"/>
              <w:sz w:val="24"/>
              <w:szCs w:val="24"/>
              <w:highlight w:val="none"/>
            </w:rPr>
          </w:rPrChange>
        </w:rPr>
        <w:t>）</w:t>
      </w:r>
    </w:p>
    <w:p w14:paraId="08E63179">
      <w:pPr>
        <w:spacing w:line="360" w:lineRule="auto"/>
        <w:ind w:right="-4" w:rightChars="-2" w:firstLine="5040" w:firstLineChars="2100"/>
        <w:jc w:val="left"/>
        <w:rPr>
          <w:rFonts w:hint="default" w:ascii="Times New Roman" w:hAnsi="Times New Roman" w:eastAsia="仿宋" w:cs="Times New Roman"/>
          <w:color w:val="auto"/>
          <w:sz w:val="24"/>
          <w:szCs w:val="24"/>
          <w:highlight w:val="none"/>
          <w:rPrChange w:id="1149" w:author="刘斯斯" w:date="2026-08-10T10:29:14Z">
            <w:rPr>
              <w:rFonts w:hint="default" w:ascii="Times New Roman" w:hAnsi="Times New Roman" w:eastAsia="方正仿宋" w:cs="Times New Roman"/>
              <w:color w:val="auto"/>
              <w:sz w:val="24"/>
              <w:szCs w:val="24"/>
              <w:highlight w:val="none"/>
            </w:rPr>
          </w:rPrChange>
        </w:rPr>
      </w:pPr>
      <w:r>
        <w:rPr>
          <w:rFonts w:hint="default" w:ascii="Times New Roman" w:hAnsi="Times New Roman" w:eastAsia="仿宋" w:cs="Times New Roman"/>
          <w:color w:val="auto"/>
          <w:sz w:val="24"/>
          <w:szCs w:val="24"/>
          <w:highlight w:val="none"/>
          <w:rPrChange w:id="1150" w:author="刘斯斯" w:date="2026-08-10T10:29:14Z">
            <w:rPr>
              <w:rFonts w:hint="default" w:ascii="Times New Roman" w:hAnsi="Times New Roman" w:eastAsia="方正仿宋" w:cs="Times New Roman"/>
              <w:color w:val="auto"/>
              <w:sz w:val="24"/>
              <w:szCs w:val="24"/>
              <w:highlight w:val="none"/>
            </w:rPr>
          </w:rPrChange>
        </w:rPr>
        <w:t>委托代理人：</w:t>
      </w:r>
      <w:r>
        <w:rPr>
          <w:rFonts w:hint="default" w:ascii="Times New Roman" w:hAnsi="Times New Roman" w:eastAsia="仿宋" w:cs="Times New Roman"/>
          <w:color w:val="auto"/>
          <w:sz w:val="24"/>
          <w:szCs w:val="24"/>
          <w:highlight w:val="none"/>
          <w:u w:val="single"/>
          <w:rPrChange w:id="1151" w:author="刘斯斯" w:date="2026-08-10T10:29:14Z">
            <w:rPr>
              <w:rFonts w:hint="default" w:ascii="Times New Roman" w:hAnsi="Times New Roman" w:eastAsia="方正仿宋" w:cs="Times New Roman"/>
              <w:color w:val="auto"/>
              <w:sz w:val="24"/>
              <w:szCs w:val="24"/>
              <w:highlight w:val="none"/>
              <w:u w:val="single"/>
            </w:rPr>
          </w:rPrChange>
        </w:rPr>
        <w:t xml:space="preserve">            </w:t>
      </w:r>
      <w:r>
        <w:rPr>
          <w:rFonts w:hint="default" w:ascii="Times New Roman" w:hAnsi="Times New Roman" w:eastAsia="仿宋" w:cs="Times New Roman"/>
          <w:color w:val="auto"/>
          <w:sz w:val="24"/>
          <w:szCs w:val="24"/>
          <w:highlight w:val="none"/>
          <w:rPrChange w:id="1152" w:author="刘斯斯" w:date="2026-08-10T10:29:14Z">
            <w:rPr>
              <w:rFonts w:hint="default" w:ascii="Times New Roman" w:hAnsi="Times New Roman" w:eastAsia="方正仿宋" w:cs="Times New Roman"/>
              <w:color w:val="auto"/>
              <w:sz w:val="24"/>
              <w:szCs w:val="24"/>
              <w:highlight w:val="none"/>
            </w:rPr>
          </w:rPrChange>
        </w:rPr>
        <w:t>（</w:t>
      </w:r>
      <w:r>
        <w:rPr>
          <w:rFonts w:hint="default" w:ascii="Times New Roman" w:hAnsi="Times New Roman" w:eastAsia="仿宋" w:cs="Times New Roman"/>
          <w:color w:val="auto"/>
          <w:sz w:val="24"/>
          <w:szCs w:val="24"/>
          <w:highlight w:val="none"/>
          <w:lang w:eastAsia="zh-CN"/>
          <w:rPrChange w:id="1153" w:author="刘斯斯" w:date="2026-08-10T10:29:14Z">
            <w:rPr>
              <w:rFonts w:hint="default" w:ascii="Times New Roman" w:hAnsi="Times New Roman" w:eastAsia="方正仿宋" w:cs="Times New Roman"/>
              <w:color w:val="auto"/>
              <w:sz w:val="24"/>
              <w:szCs w:val="24"/>
              <w:highlight w:val="none"/>
              <w:lang w:eastAsia="zh-CN"/>
            </w:rPr>
          </w:rPrChange>
        </w:rPr>
        <w:t>签字或盖章</w:t>
      </w:r>
      <w:r>
        <w:rPr>
          <w:rFonts w:hint="default" w:ascii="Times New Roman" w:hAnsi="Times New Roman" w:eastAsia="仿宋" w:cs="Times New Roman"/>
          <w:color w:val="auto"/>
          <w:sz w:val="24"/>
          <w:szCs w:val="24"/>
          <w:highlight w:val="none"/>
          <w:rPrChange w:id="1154" w:author="刘斯斯" w:date="2026-08-10T10:29:14Z">
            <w:rPr>
              <w:rFonts w:hint="default" w:ascii="Times New Roman" w:hAnsi="Times New Roman" w:eastAsia="方正仿宋" w:cs="Times New Roman"/>
              <w:color w:val="auto"/>
              <w:sz w:val="24"/>
              <w:szCs w:val="24"/>
              <w:highlight w:val="none"/>
            </w:rPr>
          </w:rPrChange>
        </w:rPr>
        <w:t>）</w:t>
      </w:r>
    </w:p>
    <w:p w14:paraId="187417FC">
      <w:pPr>
        <w:spacing w:line="360" w:lineRule="auto"/>
        <w:ind w:right="-4" w:rightChars="-2"/>
        <w:jc w:val="right"/>
        <w:rPr>
          <w:rFonts w:hint="default" w:ascii="Times New Roman" w:hAnsi="Times New Roman" w:eastAsia="仿宋" w:cs="Times New Roman"/>
          <w:color w:val="auto"/>
          <w:sz w:val="24"/>
          <w:szCs w:val="24"/>
          <w:highlight w:val="none"/>
          <w:rPrChange w:id="1155" w:author="刘斯斯" w:date="2026-08-10T10:29:14Z">
            <w:rPr>
              <w:rFonts w:hint="default" w:ascii="Times New Roman" w:hAnsi="Times New Roman" w:eastAsia="方正仿宋" w:cs="Times New Roman"/>
              <w:color w:val="auto"/>
              <w:sz w:val="24"/>
              <w:szCs w:val="24"/>
              <w:highlight w:val="none"/>
            </w:rPr>
          </w:rPrChange>
        </w:rPr>
      </w:pPr>
      <w:r>
        <w:rPr>
          <w:rFonts w:hint="default" w:ascii="Times New Roman" w:hAnsi="Times New Roman" w:eastAsia="仿宋" w:cs="Times New Roman"/>
          <w:color w:val="auto"/>
          <w:sz w:val="24"/>
          <w:szCs w:val="24"/>
          <w:highlight w:val="none"/>
          <w:rPrChange w:id="1156" w:author="刘斯斯" w:date="2026-08-10T10:29:14Z">
            <w:rPr>
              <w:rFonts w:hint="default" w:ascii="Times New Roman" w:hAnsi="Times New Roman" w:eastAsia="方正仿宋" w:cs="Times New Roman"/>
              <w:color w:val="auto"/>
              <w:sz w:val="24"/>
              <w:szCs w:val="24"/>
              <w:highlight w:val="none"/>
            </w:rPr>
          </w:rPrChange>
        </w:rPr>
        <w:t>联系电话：</w:t>
      </w:r>
      <w:r>
        <w:rPr>
          <w:rFonts w:hint="default" w:ascii="Times New Roman" w:hAnsi="Times New Roman" w:eastAsia="仿宋" w:cs="Times New Roman"/>
          <w:color w:val="auto"/>
          <w:sz w:val="24"/>
          <w:szCs w:val="24"/>
          <w:highlight w:val="none"/>
          <w:u w:val="single"/>
          <w:rPrChange w:id="1157" w:author="刘斯斯" w:date="2026-08-10T10:29:14Z">
            <w:rPr>
              <w:rFonts w:hint="default" w:ascii="Times New Roman" w:hAnsi="Times New Roman" w:eastAsia="方正仿宋" w:cs="Times New Roman"/>
              <w:color w:val="auto"/>
              <w:sz w:val="24"/>
              <w:szCs w:val="24"/>
              <w:highlight w:val="none"/>
              <w:u w:val="single"/>
            </w:rPr>
          </w:rPrChange>
        </w:rPr>
        <w:t xml:space="preserve">       </w:t>
      </w:r>
      <w:r>
        <w:rPr>
          <w:rFonts w:hint="default" w:ascii="Times New Roman" w:hAnsi="Times New Roman" w:eastAsia="仿宋" w:cs="Times New Roman"/>
          <w:color w:val="auto"/>
          <w:sz w:val="24"/>
          <w:szCs w:val="24"/>
          <w:highlight w:val="none"/>
          <w:rPrChange w:id="1158" w:author="刘斯斯" w:date="2026-08-10T10:29:14Z">
            <w:rPr>
              <w:rFonts w:hint="default" w:ascii="Times New Roman" w:hAnsi="Times New Roman" w:eastAsia="方正仿宋" w:cs="Times New Roman"/>
              <w:color w:val="auto"/>
              <w:sz w:val="24"/>
              <w:szCs w:val="24"/>
              <w:highlight w:val="none"/>
            </w:rPr>
          </w:rPrChange>
        </w:rPr>
        <w:t>（固定电话）</w:t>
      </w:r>
      <w:r>
        <w:rPr>
          <w:rFonts w:hint="default" w:ascii="Times New Roman" w:hAnsi="Times New Roman" w:eastAsia="仿宋" w:cs="Times New Roman"/>
          <w:color w:val="auto"/>
          <w:sz w:val="24"/>
          <w:szCs w:val="24"/>
          <w:highlight w:val="none"/>
          <w:u w:val="single"/>
          <w:rPrChange w:id="1159" w:author="刘斯斯" w:date="2026-08-10T10:29:14Z">
            <w:rPr>
              <w:rFonts w:hint="default" w:ascii="Times New Roman" w:hAnsi="Times New Roman" w:eastAsia="方正仿宋" w:cs="Times New Roman"/>
              <w:color w:val="auto"/>
              <w:sz w:val="24"/>
              <w:szCs w:val="24"/>
              <w:highlight w:val="none"/>
              <w:u w:val="single"/>
            </w:rPr>
          </w:rPrChange>
        </w:rPr>
        <w:t xml:space="preserve">       </w:t>
      </w:r>
      <w:r>
        <w:rPr>
          <w:rFonts w:hint="default" w:ascii="Times New Roman" w:hAnsi="Times New Roman" w:eastAsia="仿宋" w:cs="Times New Roman"/>
          <w:color w:val="auto"/>
          <w:sz w:val="24"/>
          <w:szCs w:val="24"/>
          <w:highlight w:val="none"/>
          <w:rPrChange w:id="1160" w:author="刘斯斯" w:date="2026-08-10T10:29:14Z">
            <w:rPr>
              <w:rFonts w:hint="default" w:ascii="Times New Roman" w:hAnsi="Times New Roman" w:eastAsia="方正仿宋" w:cs="Times New Roman"/>
              <w:color w:val="auto"/>
              <w:sz w:val="24"/>
              <w:szCs w:val="24"/>
              <w:highlight w:val="none"/>
            </w:rPr>
          </w:rPrChange>
        </w:rPr>
        <w:t>（移动电话）</w:t>
      </w:r>
    </w:p>
    <w:p w14:paraId="60B83998">
      <w:pPr>
        <w:spacing w:line="360" w:lineRule="auto"/>
        <w:ind w:right="-4" w:rightChars="-2" w:firstLine="5040" w:firstLineChars="2100"/>
        <w:jc w:val="left"/>
        <w:rPr>
          <w:rFonts w:hint="default" w:ascii="Times New Roman" w:hAnsi="Times New Roman" w:eastAsia="仿宋" w:cs="Times New Roman"/>
          <w:color w:val="auto"/>
          <w:sz w:val="24"/>
          <w:szCs w:val="24"/>
          <w:highlight w:val="none"/>
          <w:rPrChange w:id="1161" w:author="刘斯斯" w:date="2026-08-10T10:29:14Z">
            <w:rPr>
              <w:rFonts w:hint="default" w:ascii="Times New Roman" w:hAnsi="Times New Roman" w:eastAsia="方正仿宋" w:cs="Times New Roman"/>
              <w:color w:val="auto"/>
              <w:sz w:val="24"/>
              <w:szCs w:val="24"/>
              <w:highlight w:val="none"/>
            </w:rPr>
          </w:rPrChange>
        </w:rPr>
      </w:pPr>
      <w:r>
        <w:rPr>
          <w:rFonts w:hint="default" w:ascii="Times New Roman" w:hAnsi="Times New Roman" w:eastAsia="仿宋" w:cs="Times New Roman"/>
          <w:color w:val="auto"/>
          <w:sz w:val="24"/>
          <w:szCs w:val="24"/>
          <w:highlight w:val="none"/>
          <w:rPrChange w:id="1162" w:author="刘斯斯" w:date="2026-08-10T10:29:14Z">
            <w:rPr>
              <w:rFonts w:hint="default" w:ascii="Times New Roman" w:hAnsi="Times New Roman" w:eastAsia="方正仿宋" w:cs="Times New Roman"/>
              <w:color w:val="auto"/>
              <w:sz w:val="24"/>
              <w:szCs w:val="24"/>
              <w:highlight w:val="none"/>
            </w:rPr>
          </w:rPrChange>
        </w:rPr>
        <w:t>日 期:</w:t>
      </w:r>
      <w:r>
        <w:rPr>
          <w:rFonts w:hint="default" w:ascii="Times New Roman" w:hAnsi="Times New Roman" w:eastAsia="仿宋" w:cs="Times New Roman"/>
          <w:color w:val="auto"/>
          <w:sz w:val="24"/>
          <w:szCs w:val="24"/>
          <w:highlight w:val="none"/>
          <w:u w:val="single"/>
          <w:rPrChange w:id="1163" w:author="刘斯斯" w:date="2026-08-10T10:29:14Z">
            <w:rPr>
              <w:rFonts w:hint="default" w:ascii="Times New Roman" w:hAnsi="Times New Roman" w:eastAsia="方正仿宋" w:cs="Times New Roman"/>
              <w:color w:val="auto"/>
              <w:sz w:val="24"/>
              <w:szCs w:val="24"/>
              <w:highlight w:val="none"/>
              <w:u w:val="single"/>
            </w:rPr>
          </w:rPrChange>
        </w:rPr>
        <w:t xml:space="preserve">      </w:t>
      </w:r>
      <w:r>
        <w:rPr>
          <w:rFonts w:hint="default" w:ascii="Times New Roman" w:hAnsi="Times New Roman" w:eastAsia="仿宋" w:cs="Times New Roman"/>
          <w:color w:val="auto"/>
          <w:sz w:val="24"/>
          <w:szCs w:val="24"/>
          <w:highlight w:val="none"/>
          <w:rPrChange w:id="1164" w:author="刘斯斯" w:date="2026-08-10T10:29:14Z">
            <w:rPr>
              <w:rFonts w:hint="default" w:ascii="Times New Roman" w:hAnsi="Times New Roman" w:eastAsia="方正仿宋" w:cs="Times New Roman"/>
              <w:color w:val="auto"/>
              <w:sz w:val="24"/>
              <w:szCs w:val="24"/>
              <w:highlight w:val="none"/>
            </w:rPr>
          </w:rPrChange>
        </w:rPr>
        <w:t>年</w:t>
      </w:r>
      <w:r>
        <w:rPr>
          <w:rFonts w:hint="default" w:ascii="Times New Roman" w:hAnsi="Times New Roman" w:eastAsia="仿宋" w:cs="Times New Roman"/>
          <w:color w:val="auto"/>
          <w:sz w:val="24"/>
          <w:szCs w:val="24"/>
          <w:highlight w:val="none"/>
          <w:u w:val="single"/>
          <w:rPrChange w:id="1165" w:author="刘斯斯" w:date="2026-08-10T10:29:14Z">
            <w:rPr>
              <w:rFonts w:hint="default" w:ascii="Times New Roman" w:hAnsi="Times New Roman" w:eastAsia="方正仿宋" w:cs="Times New Roman"/>
              <w:color w:val="auto"/>
              <w:sz w:val="24"/>
              <w:szCs w:val="24"/>
              <w:highlight w:val="none"/>
              <w:u w:val="single"/>
            </w:rPr>
          </w:rPrChange>
        </w:rPr>
        <w:t xml:space="preserve">    </w:t>
      </w:r>
      <w:r>
        <w:rPr>
          <w:rFonts w:hint="default" w:ascii="Times New Roman" w:hAnsi="Times New Roman" w:eastAsia="仿宋" w:cs="Times New Roman"/>
          <w:color w:val="auto"/>
          <w:sz w:val="24"/>
          <w:szCs w:val="24"/>
          <w:highlight w:val="none"/>
          <w:rPrChange w:id="1166" w:author="刘斯斯" w:date="2026-08-10T10:29:14Z">
            <w:rPr>
              <w:rFonts w:hint="default" w:ascii="Times New Roman" w:hAnsi="Times New Roman" w:eastAsia="方正仿宋" w:cs="Times New Roman"/>
              <w:color w:val="auto"/>
              <w:sz w:val="24"/>
              <w:szCs w:val="24"/>
              <w:highlight w:val="none"/>
            </w:rPr>
          </w:rPrChange>
        </w:rPr>
        <w:t>月</w:t>
      </w:r>
      <w:r>
        <w:rPr>
          <w:rFonts w:hint="default" w:ascii="Times New Roman" w:hAnsi="Times New Roman" w:eastAsia="仿宋" w:cs="Times New Roman"/>
          <w:color w:val="auto"/>
          <w:sz w:val="24"/>
          <w:szCs w:val="24"/>
          <w:highlight w:val="none"/>
          <w:u w:val="single"/>
          <w:rPrChange w:id="1167" w:author="刘斯斯" w:date="2026-08-10T10:29:14Z">
            <w:rPr>
              <w:rFonts w:hint="default" w:ascii="Times New Roman" w:hAnsi="Times New Roman" w:eastAsia="方正仿宋" w:cs="Times New Roman"/>
              <w:color w:val="auto"/>
              <w:sz w:val="24"/>
              <w:szCs w:val="24"/>
              <w:highlight w:val="none"/>
              <w:u w:val="single"/>
            </w:rPr>
          </w:rPrChange>
        </w:rPr>
        <w:t xml:space="preserve">    </w:t>
      </w:r>
      <w:r>
        <w:rPr>
          <w:rFonts w:hint="default" w:ascii="Times New Roman" w:hAnsi="Times New Roman" w:eastAsia="仿宋" w:cs="Times New Roman"/>
          <w:color w:val="auto"/>
          <w:sz w:val="24"/>
          <w:szCs w:val="24"/>
          <w:highlight w:val="none"/>
          <w:rPrChange w:id="1168" w:author="刘斯斯" w:date="2026-08-10T10:29:14Z">
            <w:rPr>
              <w:rFonts w:hint="default" w:ascii="Times New Roman" w:hAnsi="Times New Roman" w:eastAsia="方正仿宋" w:cs="Times New Roman"/>
              <w:color w:val="auto"/>
              <w:sz w:val="24"/>
              <w:szCs w:val="24"/>
              <w:highlight w:val="none"/>
            </w:rPr>
          </w:rPrChange>
        </w:rPr>
        <w:t>日</w:t>
      </w:r>
    </w:p>
    <w:p w14:paraId="0B2854A4">
      <w:pPr>
        <w:tabs>
          <w:tab w:val="left" w:pos="8739"/>
        </w:tabs>
        <w:spacing w:line="360" w:lineRule="auto"/>
        <w:ind w:left="473" w:leftChars="225" w:right="-69" w:rightChars="-33"/>
        <w:rPr>
          <w:rFonts w:hint="default" w:ascii="Times New Roman" w:hAnsi="Times New Roman" w:eastAsia="宋体" w:cs="Times New Roman"/>
          <w:color w:val="auto"/>
          <w:szCs w:val="21"/>
          <w:highlight w:val="none"/>
        </w:rPr>
      </w:pPr>
    </w:p>
    <w:p w14:paraId="7890AD99">
      <w:pPr>
        <w:spacing w:line="360" w:lineRule="auto"/>
        <w:ind w:firstLine="3255" w:firstLineChars="1550"/>
        <w:rPr>
          <w:rFonts w:hint="default" w:ascii="Times New Roman" w:hAnsi="Times New Roman" w:eastAsia="宋体" w:cs="Times New Roman"/>
          <w:color w:val="auto"/>
          <w:highlight w:val="none"/>
        </w:rPr>
      </w:pPr>
    </w:p>
    <w:p w14:paraId="51690969">
      <w:pPr>
        <w:spacing w:line="360" w:lineRule="auto"/>
        <w:ind w:firstLine="3255" w:firstLineChars="1550"/>
        <w:rPr>
          <w:rFonts w:hint="default" w:ascii="Times New Roman" w:hAnsi="Times New Roman" w:eastAsia="宋体" w:cs="Times New Roman"/>
          <w:color w:val="auto"/>
          <w:highlight w:val="none"/>
        </w:rPr>
      </w:pPr>
    </w:p>
    <w:p w14:paraId="1F03885E">
      <w:pPr>
        <w:pStyle w:val="18"/>
        <w:rPr>
          <w:rFonts w:hint="default" w:ascii="Times New Roman" w:hAnsi="Times New Roman" w:eastAsia="宋体" w:cs="Times New Roman"/>
          <w:color w:val="auto"/>
          <w:highlight w:val="none"/>
        </w:rPr>
      </w:pPr>
    </w:p>
    <w:p w14:paraId="6DF6987C">
      <w:pPr>
        <w:pStyle w:val="18"/>
        <w:rPr>
          <w:rFonts w:hint="default" w:ascii="Times New Roman" w:hAnsi="Times New Roman" w:eastAsia="宋体" w:cs="Times New Roman"/>
          <w:color w:val="auto"/>
          <w:highlight w:val="none"/>
        </w:rPr>
      </w:pPr>
    </w:p>
    <w:p w14:paraId="00B67746">
      <w:pPr>
        <w:spacing w:line="360" w:lineRule="auto"/>
        <w:ind w:firstLine="3255" w:firstLineChars="1550"/>
        <w:rPr>
          <w:rFonts w:hint="default" w:ascii="Times New Roman" w:hAnsi="Times New Roman" w:eastAsia="宋体" w:cs="Times New Roman"/>
          <w:color w:val="auto"/>
          <w:highlight w:val="none"/>
        </w:rPr>
      </w:pPr>
    </w:p>
    <w:p w14:paraId="58BE9053">
      <w:pPr>
        <w:spacing w:line="360" w:lineRule="auto"/>
        <w:rPr>
          <w:rFonts w:hint="default" w:ascii="Times New Roman" w:hAnsi="Times New Roman" w:eastAsia="宋体" w:cs="Times New Roman"/>
          <w:color w:val="auto"/>
          <w:highlight w:val="none"/>
        </w:rPr>
      </w:pPr>
    </w:p>
    <w:p w14:paraId="7578F3CF">
      <w:pPr>
        <w:spacing w:line="360" w:lineRule="auto"/>
        <w:rPr>
          <w:rFonts w:hint="default" w:ascii="Times New Roman" w:hAnsi="Times New Roman" w:eastAsia="宋体" w:cs="Times New Roman"/>
          <w:b/>
          <w:color w:val="auto"/>
          <w:szCs w:val="21"/>
          <w:highlight w:val="none"/>
        </w:rPr>
      </w:pPr>
      <w:r>
        <w:rPr>
          <w:rFonts w:hint="default" w:ascii="Times New Roman" w:hAnsi="Times New Roman" w:eastAsia="宋体" w:cs="Times New Roman"/>
          <w:b/>
          <w:color w:val="auto"/>
          <w:szCs w:val="21"/>
          <w:highlight w:val="none"/>
        </w:rPr>
        <w:t>注：本授权委托书为法定代表人不亲自</w:t>
      </w:r>
      <w:r>
        <w:rPr>
          <w:rFonts w:hint="default" w:ascii="Times New Roman" w:hAnsi="Times New Roman" w:cs="Times New Roman"/>
          <w:b/>
          <w:color w:val="auto"/>
          <w:szCs w:val="21"/>
          <w:highlight w:val="none"/>
          <w:lang w:val="en-US" w:eastAsia="zh-CN"/>
        </w:rPr>
        <w:t>报价</w:t>
      </w:r>
      <w:r>
        <w:rPr>
          <w:rFonts w:hint="default" w:ascii="Times New Roman" w:hAnsi="Times New Roman" w:eastAsia="宋体" w:cs="Times New Roman"/>
          <w:b/>
          <w:color w:val="auto"/>
          <w:szCs w:val="21"/>
          <w:highlight w:val="none"/>
        </w:rPr>
        <w:t>而委托代理人</w:t>
      </w:r>
      <w:r>
        <w:rPr>
          <w:rFonts w:hint="default" w:ascii="Times New Roman" w:hAnsi="Times New Roman" w:eastAsia="宋体" w:cs="Times New Roman"/>
          <w:b/>
          <w:color w:val="auto"/>
          <w:szCs w:val="21"/>
          <w:highlight w:val="none"/>
          <w:lang w:val="en-US" w:eastAsia="zh-CN"/>
        </w:rPr>
        <w:t>报价</w:t>
      </w:r>
      <w:r>
        <w:rPr>
          <w:rFonts w:hint="default" w:ascii="Times New Roman" w:hAnsi="Times New Roman" w:eastAsia="宋体" w:cs="Times New Roman"/>
          <w:b/>
          <w:color w:val="auto"/>
          <w:szCs w:val="21"/>
          <w:highlight w:val="none"/>
        </w:rPr>
        <w:t>适用。</w:t>
      </w:r>
    </w:p>
    <w:p w14:paraId="0FE60BCB">
      <w:pPr>
        <w:pStyle w:val="6"/>
        <w:rPr>
          <w:rFonts w:hint="default" w:ascii="Times New Roman" w:hAnsi="Times New Roman" w:eastAsia="宋体" w:cs="Times New Roman"/>
          <w:b/>
          <w:color w:val="auto"/>
          <w:szCs w:val="21"/>
          <w:highlight w:val="none"/>
        </w:rPr>
      </w:pPr>
    </w:p>
    <w:p w14:paraId="60C19E79">
      <w:pPr>
        <w:rPr>
          <w:rFonts w:hint="default" w:ascii="Times New Roman" w:hAnsi="Times New Roman" w:eastAsia="宋体" w:cs="Times New Roman"/>
          <w:b/>
          <w:color w:val="auto"/>
          <w:szCs w:val="21"/>
          <w:highlight w:val="none"/>
        </w:rPr>
      </w:pPr>
    </w:p>
    <w:p w14:paraId="13E223AD">
      <w:pPr>
        <w:pStyle w:val="6"/>
        <w:rPr>
          <w:rFonts w:hint="default" w:ascii="Times New Roman" w:hAnsi="Times New Roman" w:eastAsia="宋体" w:cs="Times New Roman"/>
          <w:b/>
          <w:color w:val="auto"/>
          <w:szCs w:val="21"/>
          <w:highlight w:val="none"/>
        </w:rPr>
      </w:pPr>
    </w:p>
    <w:p w14:paraId="09FE2F68">
      <w:pPr>
        <w:rPr>
          <w:rFonts w:hint="default" w:ascii="Times New Roman" w:hAnsi="Times New Roman" w:eastAsia="宋体" w:cs="Times New Roman"/>
          <w:b/>
          <w:color w:val="auto"/>
          <w:szCs w:val="21"/>
          <w:highlight w:val="none"/>
        </w:rPr>
      </w:pPr>
    </w:p>
    <w:p w14:paraId="1405F5EA">
      <w:pPr>
        <w:rPr>
          <w:rFonts w:hint="eastAsia" w:ascii="宋体" w:hAnsi="宋体"/>
          <w:b/>
          <w:bCs/>
          <w:sz w:val="36"/>
          <w:szCs w:val="44"/>
          <w:lang w:val="en-US" w:eastAsia="zh-CN"/>
        </w:rPr>
      </w:pPr>
      <w:r>
        <w:rPr>
          <w:rFonts w:hint="eastAsia" w:ascii="宋体" w:hAnsi="宋体"/>
          <w:b/>
          <w:bCs/>
          <w:sz w:val="36"/>
          <w:szCs w:val="44"/>
          <w:lang w:val="en-US" w:eastAsia="zh-CN"/>
        </w:rPr>
        <w:br w:type="page"/>
      </w:r>
    </w:p>
    <w:p w14:paraId="1FA4EC42">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723" w:firstLineChars="200"/>
        <w:jc w:val="center"/>
        <w:textAlignment w:val="auto"/>
        <w:rPr>
          <w:rFonts w:hint="eastAsia" w:ascii="宋体" w:hAnsi="宋体"/>
          <w:b/>
          <w:bCs/>
          <w:sz w:val="36"/>
          <w:szCs w:val="44"/>
          <w:lang w:val="en-US" w:eastAsia="zh-CN"/>
        </w:rPr>
      </w:pPr>
      <w:r>
        <w:rPr>
          <w:rFonts w:hint="eastAsia" w:ascii="宋体" w:hAnsi="宋体"/>
          <w:b/>
          <w:bCs/>
          <w:sz w:val="36"/>
          <w:szCs w:val="44"/>
          <w:lang w:val="en-US" w:eastAsia="zh-CN"/>
        </w:rPr>
        <w:t>五、法定代表人身份证明</w:t>
      </w:r>
    </w:p>
    <w:p w14:paraId="3ACDAFC3">
      <w:pPr>
        <w:spacing w:line="360" w:lineRule="auto"/>
        <w:ind w:right="-4" w:rightChars="-2"/>
        <w:rPr>
          <w:rFonts w:hint="default" w:ascii="Times New Roman" w:hAnsi="Times New Roman" w:eastAsia="仿宋" w:cs="Times New Roman"/>
          <w:color w:val="auto"/>
          <w:sz w:val="24"/>
          <w:szCs w:val="24"/>
          <w:highlight w:val="none"/>
          <w:rPrChange w:id="1169" w:author="刘斯斯" w:date="2026-08-10T10:29:14Z">
            <w:rPr>
              <w:rFonts w:hint="default" w:ascii="Times New Roman" w:hAnsi="Times New Roman" w:eastAsia="方正仿宋" w:cs="Times New Roman"/>
              <w:color w:val="auto"/>
              <w:sz w:val="24"/>
              <w:szCs w:val="24"/>
              <w:highlight w:val="none"/>
            </w:rPr>
          </w:rPrChange>
        </w:rPr>
      </w:pPr>
      <w:r>
        <w:rPr>
          <w:rFonts w:hint="default" w:ascii="Times New Roman" w:hAnsi="Times New Roman" w:eastAsia="仿宋" w:cs="Times New Roman"/>
          <w:color w:val="auto"/>
          <w:sz w:val="24"/>
          <w:szCs w:val="24"/>
          <w:highlight w:val="none"/>
          <w:rPrChange w:id="1170" w:author="刘斯斯" w:date="2026-08-10T10:29:14Z">
            <w:rPr>
              <w:rFonts w:hint="default" w:ascii="Times New Roman" w:hAnsi="Times New Roman" w:eastAsia="方正仿宋" w:cs="Times New Roman"/>
              <w:color w:val="auto"/>
              <w:sz w:val="24"/>
              <w:szCs w:val="24"/>
              <w:highlight w:val="none"/>
            </w:rPr>
          </w:rPrChange>
        </w:rPr>
        <w:t>单位名称:</w:t>
      </w:r>
      <w:r>
        <w:rPr>
          <w:rFonts w:hint="eastAsia" w:ascii="Times New Roman" w:hAnsi="Times New Roman" w:eastAsia="仿宋" w:cs="Times New Roman"/>
          <w:color w:val="auto"/>
          <w:sz w:val="24"/>
          <w:szCs w:val="24"/>
          <w:highlight w:val="none"/>
          <w:u w:val="single"/>
          <w:lang w:val="en-US" w:eastAsia="zh-CN"/>
          <w:rPrChange w:id="1171" w:author="刘斯斯" w:date="2026-08-10T10:29:14Z">
            <w:rPr>
              <w:rFonts w:hint="eastAsia" w:ascii="Times New Roman" w:hAnsi="Times New Roman" w:eastAsia="方正仿宋" w:cs="Times New Roman"/>
              <w:color w:val="auto"/>
              <w:sz w:val="24"/>
              <w:szCs w:val="24"/>
              <w:highlight w:val="none"/>
              <w:u w:val="single"/>
              <w:lang w:val="en-US" w:eastAsia="zh-CN"/>
            </w:rPr>
          </w:rPrChange>
        </w:rPr>
        <w:t xml:space="preserve">            </w:t>
      </w:r>
      <w:r>
        <w:rPr>
          <w:rFonts w:hint="default" w:ascii="Times New Roman" w:hAnsi="Times New Roman" w:eastAsia="仿宋" w:cs="Times New Roman"/>
          <w:color w:val="auto"/>
          <w:sz w:val="24"/>
          <w:szCs w:val="24"/>
          <w:highlight w:val="none"/>
          <w:u w:val="single"/>
          <w:rPrChange w:id="1172" w:author="刘斯斯" w:date="2026-08-10T10:29:14Z">
            <w:rPr>
              <w:rFonts w:hint="default" w:ascii="Times New Roman" w:hAnsi="Times New Roman" w:eastAsia="方正仿宋" w:cs="Times New Roman"/>
              <w:color w:val="auto"/>
              <w:sz w:val="24"/>
              <w:szCs w:val="24"/>
              <w:highlight w:val="none"/>
              <w:u w:val="single"/>
            </w:rPr>
          </w:rPrChange>
        </w:rPr>
        <w:br w:type="textWrapping"/>
      </w:r>
      <w:r>
        <w:rPr>
          <w:rFonts w:hint="default" w:ascii="Times New Roman" w:hAnsi="Times New Roman" w:eastAsia="仿宋" w:cs="Times New Roman"/>
          <w:color w:val="auto"/>
          <w:sz w:val="24"/>
          <w:szCs w:val="24"/>
          <w:highlight w:val="none"/>
          <w:rPrChange w:id="1173" w:author="刘斯斯" w:date="2026-08-10T10:29:14Z">
            <w:rPr>
              <w:rFonts w:hint="default" w:ascii="Times New Roman" w:hAnsi="Times New Roman" w:eastAsia="方正仿宋" w:cs="Times New Roman"/>
              <w:color w:val="auto"/>
              <w:sz w:val="24"/>
              <w:szCs w:val="24"/>
              <w:highlight w:val="none"/>
            </w:rPr>
          </w:rPrChange>
        </w:rPr>
        <w:t>单位性质:</w:t>
      </w:r>
      <w:r>
        <w:rPr>
          <w:rFonts w:hint="eastAsia" w:ascii="Times New Roman" w:hAnsi="Times New Roman" w:eastAsia="仿宋" w:cs="Times New Roman"/>
          <w:color w:val="auto"/>
          <w:sz w:val="24"/>
          <w:szCs w:val="24"/>
          <w:highlight w:val="none"/>
          <w:u w:val="single"/>
          <w:lang w:val="en-US" w:eastAsia="zh-CN"/>
          <w:rPrChange w:id="1174" w:author="刘斯斯" w:date="2026-08-10T10:29:14Z">
            <w:rPr>
              <w:rFonts w:hint="eastAsia" w:ascii="Times New Roman" w:hAnsi="Times New Roman" w:eastAsia="方正仿宋" w:cs="Times New Roman"/>
              <w:color w:val="auto"/>
              <w:sz w:val="24"/>
              <w:szCs w:val="24"/>
              <w:highlight w:val="none"/>
              <w:u w:val="single"/>
              <w:lang w:val="en-US" w:eastAsia="zh-CN"/>
            </w:rPr>
          </w:rPrChange>
        </w:rPr>
        <w:t xml:space="preserve">             </w:t>
      </w:r>
      <w:r>
        <w:rPr>
          <w:rFonts w:hint="default" w:ascii="Times New Roman" w:hAnsi="Times New Roman" w:eastAsia="仿宋" w:cs="Times New Roman"/>
          <w:color w:val="auto"/>
          <w:sz w:val="24"/>
          <w:szCs w:val="24"/>
          <w:highlight w:val="none"/>
          <w:rPrChange w:id="1175" w:author="刘斯斯" w:date="2026-08-10T10:29:14Z">
            <w:rPr>
              <w:rFonts w:hint="default" w:ascii="Times New Roman" w:hAnsi="Times New Roman" w:eastAsia="方正仿宋" w:cs="Times New Roman"/>
              <w:color w:val="auto"/>
              <w:sz w:val="24"/>
              <w:szCs w:val="24"/>
              <w:highlight w:val="none"/>
            </w:rPr>
          </w:rPrChange>
        </w:rPr>
        <w:br w:type="textWrapping"/>
      </w:r>
      <w:r>
        <w:rPr>
          <w:rFonts w:hint="default" w:ascii="Times New Roman" w:hAnsi="Times New Roman" w:eastAsia="仿宋" w:cs="Times New Roman"/>
          <w:color w:val="auto"/>
          <w:sz w:val="24"/>
          <w:szCs w:val="24"/>
          <w:highlight w:val="none"/>
          <w:rPrChange w:id="1176" w:author="刘斯斯" w:date="2026-08-10T10:29:14Z">
            <w:rPr>
              <w:rFonts w:hint="default" w:ascii="Times New Roman" w:hAnsi="Times New Roman" w:eastAsia="方正仿宋" w:cs="Times New Roman"/>
              <w:color w:val="auto"/>
              <w:sz w:val="24"/>
              <w:szCs w:val="24"/>
              <w:highlight w:val="none"/>
            </w:rPr>
          </w:rPrChange>
        </w:rPr>
        <w:t>地址:</w:t>
      </w:r>
      <w:r>
        <w:rPr>
          <w:rFonts w:hint="eastAsia" w:ascii="Times New Roman" w:hAnsi="Times New Roman" w:eastAsia="仿宋" w:cs="Times New Roman"/>
          <w:color w:val="auto"/>
          <w:sz w:val="24"/>
          <w:szCs w:val="24"/>
          <w:highlight w:val="none"/>
          <w:u w:val="single"/>
          <w:lang w:val="en-US" w:eastAsia="zh-CN"/>
          <w:rPrChange w:id="1177" w:author="刘斯斯" w:date="2026-08-10T10:29:14Z">
            <w:rPr>
              <w:rFonts w:hint="eastAsia" w:ascii="Times New Roman" w:hAnsi="Times New Roman" w:eastAsia="方正仿宋" w:cs="Times New Roman"/>
              <w:color w:val="auto"/>
              <w:sz w:val="24"/>
              <w:szCs w:val="24"/>
              <w:highlight w:val="none"/>
              <w:u w:val="single"/>
              <w:lang w:val="en-US" w:eastAsia="zh-CN"/>
            </w:rPr>
          </w:rPrChange>
        </w:rPr>
        <w:t xml:space="preserve">                 </w:t>
      </w:r>
      <w:r>
        <w:rPr>
          <w:rFonts w:hint="default" w:ascii="Times New Roman" w:hAnsi="Times New Roman" w:eastAsia="仿宋" w:cs="Times New Roman"/>
          <w:color w:val="auto"/>
          <w:sz w:val="24"/>
          <w:szCs w:val="24"/>
          <w:highlight w:val="none"/>
          <w:u w:val="single"/>
          <w:rPrChange w:id="1178" w:author="刘斯斯" w:date="2026-08-10T10:29:14Z">
            <w:rPr>
              <w:rFonts w:hint="default" w:ascii="Times New Roman" w:hAnsi="Times New Roman" w:eastAsia="方正仿宋" w:cs="Times New Roman"/>
              <w:color w:val="auto"/>
              <w:sz w:val="24"/>
              <w:szCs w:val="24"/>
              <w:highlight w:val="none"/>
              <w:u w:val="single"/>
            </w:rPr>
          </w:rPrChange>
        </w:rPr>
        <w:br w:type="textWrapping"/>
      </w:r>
      <w:r>
        <w:rPr>
          <w:rFonts w:hint="default" w:ascii="Times New Roman" w:hAnsi="Times New Roman" w:eastAsia="仿宋" w:cs="Times New Roman"/>
          <w:color w:val="auto"/>
          <w:sz w:val="24"/>
          <w:szCs w:val="24"/>
          <w:highlight w:val="none"/>
          <w:rPrChange w:id="1179" w:author="刘斯斯" w:date="2026-08-10T10:29:14Z">
            <w:rPr>
              <w:rFonts w:hint="default" w:ascii="Times New Roman" w:hAnsi="Times New Roman" w:eastAsia="方正仿宋" w:cs="Times New Roman"/>
              <w:color w:val="auto"/>
              <w:sz w:val="24"/>
              <w:szCs w:val="24"/>
              <w:highlight w:val="none"/>
            </w:rPr>
          </w:rPrChange>
        </w:rPr>
        <w:t>成立时间:</w:t>
      </w:r>
      <w:r>
        <w:rPr>
          <w:rFonts w:hint="eastAsia" w:ascii="Times New Roman" w:hAnsi="Times New Roman" w:eastAsia="仿宋" w:cs="Times New Roman"/>
          <w:color w:val="auto"/>
          <w:sz w:val="24"/>
          <w:szCs w:val="24"/>
          <w:highlight w:val="none"/>
          <w:u w:val="single"/>
          <w:lang w:val="en-US" w:eastAsia="zh-CN"/>
          <w:rPrChange w:id="1180" w:author="刘斯斯" w:date="2026-08-10T10:29:14Z">
            <w:rPr>
              <w:rFonts w:hint="eastAsia" w:ascii="Times New Roman" w:hAnsi="Times New Roman" w:eastAsia="方正仿宋" w:cs="Times New Roman"/>
              <w:color w:val="auto"/>
              <w:sz w:val="24"/>
              <w:szCs w:val="24"/>
              <w:highlight w:val="none"/>
              <w:u w:val="single"/>
              <w:lang w:val="en-US" w:eastAsia="zh-CN"/>
            </w:rPr>
          </w:rPrChange>
        </w:rPr>
        <w:t xml:space="preserve">   </w:t>
      </w:r>
      <w:r>
        <w:rPr>
          <w:rFonts w:hint="default" w:ascii="Times New Roman" w:hAnsi="Times New Roman" w:eastAsia="仿宋" w:cs="Times New Roman"/>
          <w:color w:val="auto"/>
          <w:sz w:val="24"/>
          <w:szCs w:val="24"/>
          <w:highlight w:val="none"/>
          <w:rPrChange w:id="1181" w:author="刘斯斯" w:date="2026-08-10T10:29:14Z">
            <w:rPr>
              <w:rFonts w:hint="default" w:ascii="Times New Roman" w:hAnsi="Times New Roman" w:eastAsia="方正仿宋" w:cs="Times New Roman"/>
              <w:color w:val="auto"/>
              <w:sz w:val="24"/>
              <w:szCs w:val="24"/>
              <w:highlight w:val="none"/>
            </w:rPr>
          </w:rPrChange>
        </w:rPr>
        <w:t>年</w:t>
      </w:r>
      <w:r>
        <w:rPr>
          <w:rFonts w:hint="eastAsia" w:ascii="Times New Roman" w:hAnsi="Times New Roman" w:eastAsia="仿宋" w:cs="Times New Roman"/>
          <w:color w:val="auto"/>
          <w:sz w:val="24"/>
          <w:szCs w:val="24"/>
          <w:highlight w:val="none"/>
          <w:u w:val="single"/>
          <w:lang w:val="en-US" w:eastAsia="zh-CN"/>
          <w:rPrChange w:id="1182" w:author="刘斯斯" w:date="2026-08-10T10:29:14Z">
            <w:rPr>
              <w:rFonts w:hint="eastAsia" w:ascii="Times New Roman" w:hAnsi="Times New Roman" w:eastAsia="方正仿宋" w:cs="Times New Roman"/>
              <w:color w:val="auto"/>
              <w:sz w:val="24"/>
              <w:szCs w:val="24"/>
              <w:highlight w:val="none"/>
              <w:u w:val="single"/>
              <w:lang w:val="en-US" w:eastAsia="zh-CN"/>
            </w:rPr>
          </w:rPrChange>
        </w:rPr>
        <w:t xml:space="preserve">    </w:t>
      </w:r>
      <w:r>
        <w:rPr>
          <w:rFonts w:hint="default" w:ascii="Times New Roman" w:hAnsi="Times New Roman" w:eastAsia="仿宋" w:cs="Times New Roman"/>
          <w:color w:val="auto"/>
          <w:sz w:val="24"/>
          <w:szCs w:val="24"/>
          <w:highlight w:val="none"/>
          <w:rPrChange w:id="1183" w:author="刘斯斯" w:date="2026-08-10T10:29:14Z">
            <w:rPr>
              <w:rFonts w:hint="default" w:ascii="Times New Roman" w:hAnsi="Times New Roman" w:eastAsia="方正仿宋" w:cs="Times New Roman"/>
              <w:color w:val="auto"/>
              <w:sz w:val="24"/>
              <w:szCs w:val="24"/>
              <w:highlight w:val="none"/>
            </w:rPr>
          </w:rPrChange>
        </w:rPr>
        <w:t>月</w:t>
      </w:r>
      <w:r>
        <w:rPr>
          <w:rFonts w:hint="eastAsia" w:ascii="Times New Roman" w:hAnsi="Times New Roman" w:eastAsia="仿宋" w:cs="Times New Roman"/>
          <w:color w:val="auto"/>
          <w:sz w:val="24"/>
          <w:szCs w:val="24"/>
          <w:highlight w:val="none"/>
          <w:u w:val="single"/>
          <w:lang w:val="en-US" w:eastAsia="zh-CN"/>
          <w:rPrChange w:id="1184" w:author="刘斯斯" w:date="2026-08-10T10:29:14Z">
            <w:rPr>
              <w:rFonts w:hint="eastAsia" w:ascii="Times New Roman" w:hAnsi="Times New Roman" w:eastAsia="方正仿宋" w:cs="Times New Roman"/>
              <w:color w:val="auto"/>
              <w:sz w:val="24"/>
              <w:szCs w:val="24"/>
              <w:highlight w:val="none"/>
              <w:u w:val="single"/>
              <w:lang w:val="en-US" w:eastAsia="zh-CN"/>
            </w:rPr>
          </w:rPrChange>
        </w:rPr>
        <w:t xml:space="preserve">    </w:t>
      </w:r>
      <w:r>
        <w:rPr>
          <w:rFonts w:hint="default" w:ascii="Times New Roman" w:hAnsi="Times New Roman" w:eastAsia="仿宋" w:cs="Times New Roman"/>
          <w:color w:val="auto"/>
          <w:sz w:val="24"/>
          <w:szCs w:val="24"/>
          <w:highlight w:val="none"/>
          <w:rPrChange w:id="1185" w:author="刘斯斯" w:date="2026-08-10T10:29:14Z">
            <w:rPr>
              <w:rFonts w:hint="default" w:ascii="Times New Roman" w:hAnsi="Times New Roman" w:eastAsia="方正仿宋" w:cs="Times New Roman"/>
              <w:color w:val="auto"/>
              <w:sz w:val="24"/>
              <w:szCs w:val="24"/>
              <w:highlight w:val="none"/>
            </w:rPr>
          </w:rPrChange>
        </w:rPr>
        <w:t>日</w:t>
      </w:r>
      <w:r>
        <w:rPr>
          <w:rFonts w:hint="default" w:ascii="Times New Roman" w:hAnsi="Times New Roman" w:eastAsia="仿宋" w:cs="Times New Roman"/>
          <w:color w:val="auto"/>
          <w:sz w:val="24"/>
          <w:szCs w:val="24"/>
          <w:highlight w:val="none"/>
          <w:rPrChange w:id="1186" w:author="刘斯斯" w:date="2026-08-10T10:29:14Z">
            <w:rPr>
              <w:rFonts w:hint="default" w:ascii="Times New Roman" w:hAnsi="Times New Roman" w:eastAsia="方正仿宋" w:cs="Times New Roman"/>
              <w:color w:val="auto"/>
              <w:sz w:val="24"/>
              <w:szCs w:val="24"/>
              <w:highlight w:val="none"/>
            </w:rPr>
          </w:rPrChange>
        </w:rPr>
        <w:br w:type="textWrapping"/>
      </w:r>
      <w:r>
        <w:rPr>
          <w:rFonts w:hint="default" w:ascii="Times New Roman" w:hAnsi="Times New Roman" w:eastAsia="仿宋" w:cs="Times New Roman"/>
          <w:color w:val="auto"/>
          <w:sz w:val="24"/>
          <w:szCs w:val="24"/>
          <w:highlight w:val="none"/>
          <w:rPrChange w:id="1187" w:author="刘斯斯" w:date="2026-08-10T10:29:14Z">
            <w:rPr>
              <w:rFonts w:hint="default" w:ascii="Times New Roman" w:hAnsi="Times New Roman" w:eastAsia="方正仿宋" w:cs="Times New Roman"/>
              <w:color w:val="auto"/>
              <w:sz w:val="24"/>
              <w:szCs w:val="24"/>
              <w:highlight w:val="none"/>
            </w:rPr>
          </w:rPrChange>
        </w:rPr>
        <w:t>经营期限:</w:t>
      </w:r>
      <w:r>
        <w:rPr>
          <w:rFonts w:hint="eastAsia" w:ascii="Times New Roman" w:hAnsi="Times New Roman" w:eastAsia="仿宋" w:cs="Times New Roman"/>
          <w:color w:val="auto"/>
          <w:sz w:val="24"/>
          <w:szCs w:val="24"/>
          <w:highlight w:val="none"/>
          <w:u w:val="single"/>
          <w:lang w:val="en-US" w:eastAsia="zh-CN"/>
          <w:rPrChange w:id="1188" w:author="刘斯斯" w:date="2026-08-10T10:29:14Z">
            <w:rPr>
              <w:rFonts w:hint="eastAsia" w:ascii="Times New Roman" w:hAnsi="Times New Roman" w:eastAsia="方正仿宋" w:cs="Times New Roman"/>
              <w:color w:val="auto"/>
              <w:sz w:val="24"/>
              <w:szCs w:val="24"/>
              <w:highlight w:val="none"/>
              <w:u w:val="single"/>
              <w:lang w:val="en-US" w:eastAsia="zh-CN"/>
            </w:rPr>
          </w:rPrChange>
        </w:rPr>
        <w:t xml:space="preserve">                   </w:t>
      </w:r>
      <w:r>
        <w:rPr>
          <w:rFonts w:hint="default" w:ascii="Times New Roman" w:hAnsi="Times New Roman" w:eastAsia="仿宋" w:cs="Times New Roman"/>
          <w:color w:val="auto"/>
          <w:sz w:val="24"/>
          <w:szCs w:val="24"/>
          <w:highlight w:val="none"/>
          <w:u w:val="single"/>
          <w:rPrChange w:id="1189" w:author="刘斯斯" w:date="2026-08-10T10:29:14Z">
            <w:rPr>
              <w:rFonts w:hint="default" w:ascii="Times New Roman" w:hAnsi="Times New Roman" w:eastAsia="方正仿宋" w:cs="Times New Roman"/>
              <w:color w:val="auto"/>
              <w:sz w:val="24"/>
              <w:szCs w:val="24"/>
              <w:highlight w:val="none"/>
              <w:u w:val="single"/>
            </w:rPr>
          </w:rPrChange>
        </w:rPr>
        <w:br w:type="textWrapping"/>
      </w:r>
      <w:r>
        <w:rPr>
          <w:rFonts w:hint="default" w:ascii="Times New Roman" w:hAnsi="Times New Roman" w:eastAsia="仿宋" w:cs="Times New Roman"/>
          <w:color w:val="auto"/>
          <w:sz w:val="24"/>
          <w:szCs w:val="24"/>
          <w:highlight w:val="none"/>
          <w:rPrChange w:id="1190" w:author="刘斯斯" w:date="2026-08-10T10:29:14Z">
            <w:rPr>
              <w:rFonts w:hint="default" w:ascii="Times New Roman" w:hAnsi="Times New Roman" w:eastAsia="方正仿宋" w:cs="Times New Roman"/>
              <w:color w:val="auto"/>
              <w:sz w:val="24"/>
              <w:szCs w:val="24"/>
              <w:highlight w:val="none"/>
            </w:rPr>
          </w:rPrChange>
        </w:rPr>
        <w:t>姓名:</w:t>
      </w:r>
      <w:r>
        <w:rPr>
          <w:rFonts w:hint="eastAsia" w:ascii="Times New Roman" w:hAnsi="Times New Roman" w:eastAsia="仿宋" w:cs="Times New Roman"/>
          <w:color w:val="auto"/>
          <w:sz w:val="24"/>
          <w:szCs w:val="24"/>
          <w:highlight w:val="none"/>
          <w:u w:val="single"/>
          <w:lang w:val="en-US" w:eastAsia="zh-CN"/>
          <w:rPrChange w:id="1191" w:author="刘斯斯" w:date="2026-08-10T10:29:14Z">
            <w:rPr>
              <w:rFonts w:hint="eastAsia" w:ascii="Times New Roman" w:hAnsi="Times New Roman" w:eastAsia="方正仿宋" w:cs="Times New Roman"/>
              <w:color w:val="auto"/>
              <w:sz w:val="24"/>
              <w:szCs w:val="24"/>
              <w:highlight w:val="none"/>
              <w:u w:val="single"/>
              <w:lang w:val="en-US" w:eastAsia="zh-CN"/>
            </w:rPr>
          </w:rPrChange>
        </w:rPr>
        <w:t xml:space="preserve">     </w:t>
      </w:r>
      <w:r>
        <w:rPr>
          <w:rFonts w:hint="eastAsia" w:ascii="Times New Roman" w:hAnsi="Times New Roman" w:eastAsia="仿宋" w:cs="Times New Roman"/>
          <w:color w:val="auto"/>
          <w:sz w:val="24"/>
          <w:szCs w:val="24"/>
          <w:highlight w:val="none"/>
          <w:lang w:val="en-US" w:eastAsia="zh-CN"/>
          <w:rPrChange w:id="1192" w:author="刘斯斯" w:date="2026-08-10T10:29:14Z">
            <w:rPr>
              <w:rFonts w:hint="eastAsia" w:ascii="Times New Roman" w:hAnsi="Times New Roman" w:eastAsia="方正仿宋" w:cs="Times New Roman"/>
              <w:color w:val="auto"/>
              <w:sz w:val="24"/>
              <w:szCs w:val="24"/>
              <w:highlight w:val="none"/>
              <w:lang w:val="en-US" w:eastAsia="zh-CN"/>
            </w:rPr>
          </w:rPrChange>
        </w:rPr>
        <w:t xml:space="preserve"> </w:t>
      </w:r>
      <w:r>
        <w:rPr>
          <w:rFonts w:hint="default" w:ascii="Times New Roman" w:hAnsi="Times New Roman" w:eastAsia="仿宋" w:cs="Times New Roman"/>
          <w:color w:val="auto"/>
          <w:sz w:val="24"/>
          <w:szCs w:val="24"/>
          <w:highlight w:val="none"/>
          <w:rPrChange w:id="1193" w:author="刘斯斯" w:date="2026-08-10T10:29:14Z">
            <w:rPr>
              <w:rFonts w:hint="default" w:ascii="Times New Roman" w:hAnsi="Times New Roman" w:eastAsia="方正仿宋" w:cs="Times New Roman"/>
              <w:color w:val="auto"/>
              <w:sz w:val="24"/>
              <w:szCs w:val="24"/>
              <w:highlight w:val="none"/>
            </w:rPr>
          </w:rPrChange>
        </w:rPr>
        <w:t>系</w:t>
      </w:r>
      <w:r>
        <w:rPr>
          <w:rFonts w:hint="eastAsia" w:ascii="Times New Roman" w:hAnsi="Times New Roman" w:eastAsia="仿宋" w:cs="Times New Roman"/>
          <w:color w:val="auto"/>
          <w:sz w:val="24"/>
          <w:szCs w:val="24"/>
          <w:highlight w:val="none"/>
          <w:u w:val="single"/>
          <w:lang w:val="en-US" w:eastAsia="zh-CN"/>
          <w:rPrChange w:id="1194" w:author="刘斯斯" w:date="2026-08-10T10:29:14Z">
            <w:rPr>
              <w:rFonts w:hint="eastAsia" w:ascii="Times New Roman" w:hAnsi="Times New Roman" w:eastAsia="方正仿宋" w:cs="Times New Roman"/>
              <w:color w:val="auto"/>
              <w:sz w:val="24"/>
              <w:szCs w:val="24"/>
              <w:highlight w:val="none"/>
              <w:u w:val="single"/>
              <w:lang w:val="en-US" w:eastAsia="zh-CN"/>
            </w:rPr>
          </w:rPrChange>
        </w:rPr>
        <w:t xml:space="preserve">          </w:t>
      </w:r>
      <w:r>
        <w:rPr>
          <w:rFonts w:hint="default" w:ascii="Times New Roman" w:hAnsi="Times New Roman" w:eastAsia="仿宋" w:cs="Times New Roman"/>
          <w:color w:val="auto"/>
          <w:sz w:val="24"/>
          <w:szCs w:val="24"/>
          <w:highlight w:val="none"/>
          <w:u w:val="single"/>
          <w:rPrChange w:id="1195" w:author="刘斯斯" w:date="2026-08-10T10:29:14Z">
            <w:rPr>
              <w:rFonts w:hint="default" w:ascii="Times New Roman" w:hAnsi="Times New Roman" w:eastAsia="方正仿宋" w:cs="Times New Roman"/>
              <w:color w:val="auto"/>
              <w:sz w:val="24"/>
              <w:szCs w:val="24"/>
              <w:highlight w:val="none"/>
              <w:u w:val="single"/>
            </w:rPr>
          </w:rPrChange>
        </w:rPr>
        <w:t>(单位名称)</w:t>
      </w:r>
      <w:r>
        <w:rPr>
          <w:rFonts w:hint="default" w:ascii="Times New Roman" w:hAnsi="Times New Roman" w:eastAsia="仿宋" w:cs="Times New Roman"/>
          <w:color w:val="auto"/>
          <w:sz w:val="24"/>
          <w:szCs w:val="24"/>
          <w:highlight w:val="none"/>
          <w:rPrChange w:id="1196" w:author="刘斯斯" w:date="2026-08-10T10:29:14Z">
            <w:rPr>
              <w:rFonts w:hint="default" w:ascii="Times New Roman" w:hAnsi="Times New Roman" w:eastAsia="方正仿宋" w:cs="Times New Roman"/>
              <w:color w:val="auto"/>
              <w:sz w:val="24"/>
              <w:szCs w:val="24"/>
              <w:highlight w:val="none"/>
            </w:rPr>
          </w:rPrChange>
        </w:rPr>
        <w:t>的法定代表人(职务:</w:t>
      </w:r>
      <w:r>
        <w:rPr>
          <w:rFonts w:hint="eastAsia" w:ascii="Times New Roman" w:hAnsi="Times New Roman" w:eastAsia="仿宋" w:cs="Times New Roman"/>
          <w:color w:val="auto"/>
          <w:sz w:val="24"/>
          <w:szCs w:val="24"/>
          <w:highlight w:val="none"/>
          <w:u w:val="single"/>
          <w:lang w:val="en-US" w:eastAsia="zh-CN"/>
          <w:rPrChange w:id="1197" w:author="刘斯斯" w:date="2026-08-10T10:29:14Z">
            <w:rPr>
              <w:rFonts w:hint="eastAsia" w:ascii="Times New Roman" w:hAnsi="Times New Roman" w:eastAsia="方正仿宋" w:cs="Times New Roman"/>
              <w:color w:val="auto"/>
              <w:sz w:val="24"/>
              <w:szCs w:val="24"/>
              <w:highlight w:val="none"/>
              <w:u w:val="single"/>
              <w:lang w:val="en-US" w:eastAsia="zh-CN"/>
            </w:rPr>
          </w:rPrChange>
        </w:rPr>
        <w:t xml:space="preserve">     </w:t>
      </w:r>
      <w:r>
        <w:rPr>
          <w:rFonts w:hint="eastAsia" w:ascii="Times New Roman" w:hAnsi="Times New Roman" w:eastAsia="仿宋" w:cs="Times New Roman"/>
          <w:color w:val="auto"/>
          <w:sz w:val="24"/>
          <w:szCs w:val="24"/>
          <w:highlight w:val="none"/>
          <w:lang w:val="en-US" w:eastAsia="zh-CN"/>
          <w:rPrChange w:id="1198" w:author="刘斯斯" w:date="2026-08-10T10:29:14Z">
            <w:rPr>
              <w:rFonts w:hint="eastAsia" w:ascii="Times New Roman" w:hAnsi="Times New Roman" w:eastAsia="方正仿宋" w:cs="Times New Roman"/>
              <w:color w:val="auto"/>
              <w:sz w:val="24"/>
              <w:szCs w:val="24"/>
              <w:highlight w:val="none"/>
              <w:lang w:val="en-US" w:eastAsia="zh-CN"/>
            </w:rPr>
          </w:rPrChange>
        </w:rPr>
        <w:t>电话</w:t>
      </w:r>
      <w:r>
        <w:rPr>
          <w:rFonts w:hint="default" w:ascii="Times New Roman" w:hAnsi="Times New Roman" w:eastAsia="仿宋" w:cs="Times New Roman"/>
          <w:color w:val="auto"/>
          <w:sz w:val="24"/>
          <w:szCs w:val="24"/>
          <w:highlight w:val="none"/>
          <w:rPrChange w:id="1199" w:author="刘斯斯" w:date="2026-08-10T10:29:14Z">
            <w:rPr>
              <w:rFonts w:hint="default" w:ascii="Times New Roman" w:hAnsi="Times New Roman" w:eastAsia="方正仿宋" w:cs="Times New Roman"/>
              <w:color w:val="auto"/>
              <w:sz w:val="24"/>
              <w:szCs w:val="24"/>
              <w:highlight w:val="none"/>
            </w:rPr>
          </w:rPrChange>
        </w:rPr>
        <w:t>:</w:t>
      </w:r>
      <w:r>
        <w:rPr>
          <w:rFonts w:hint="eastAsia" w:ascii="Times New Roman" w:hAnsi="Times New Roman" w:eastAsia="仿宋" w:cs="Times New Roman"/>
          <w:color w:val="auto"/>
          <w:sz w:val="24"/>
          <w:szCs w:val="24"/>
          <w:highlight w:val="none"/>
          <w:u w:val="single"/>
          <w:lang w:val="en-US" w:eastAsia="zh-CN"/>
          <w:rPrChange w:id="1200" w:author="刘斯斯" w:date="2026-08-10T10:29:14Z">
            <w:rPr>
              <w:rFonts w:hint="eastAsia" w:ascii="Times New Roman" w:hAnsi="Times New Roman" w:eastAsia="方正仿宋" w:cs="Times New Roman"/>
              <w:color w:val="auto"/>
              <w:sz w:val="24"/>
              <w:szCs w:val="24"/>
              <w:highlight w:val="none"/>
              <w:u w:val="single"/>
              <w:lang w:val="en-US" w:eastAsia="zh-CN"/>
            </w:rPr>
          </w:rPrChange>
        </w:rPr>
        <w:t xml:space="preserve">      </w:t>
      </w:r>
      <w:r>
        <w:rPr>
          <w:rFonts w:hint="eastAsia" w:ascii="Times New Roman" w:hAnsi="Times New Roman" w:eastAsia="仿宋" w:cs="Times New Roman"/>
          <w:color w:val="auto"/>
          <w:sz w:val="24"/>
          <w:szCs w:val="24"/>
          <w:highlight w:val="none"/>
          <w:lang w:val="en-US" w:eastAsia="zh-CN"/>
          <w:rPrChange w:id="1201" w:author="刘斯斯" w:date="2026-08-10T10:29:14Z">
            <w:rPr>
              <w:rFonts w:hint="eastAsia" w:ascii="Times New Roman" w:hAnsi="Times New Roman" w:eastAsia="方正仿宋" w:cs="Times New Roman"/>
              <w:color w:val="auto"/>
              <w:sz w:val="24"/>
              <w:szCs w:val="24"/>
              <w:highlight w:val="none"/>
              <w:lang w:val="en-US" w:eastAsia="zh-CN"/>
            </w:rPr>
          </w:rPrChange>
        </w:rPr>
        <w:t>）</w:t>
      </w:r>
    </w:p>
    <w:p w14:paraId="4B84110F">
      <w:pPr>
        <w:spacing w:line="360" w:lineRule="auto"/>
        <w:ind w:left="359" w:leftChars="171" w:right="-4" w:rightChars="-2" w:firstLine="480" w:firstLineChars="200"/>
        <w:rPr>
          <w:rFonts w:hint="default" w:ascii="Times New Roman" w:hAnsi="Times New Roman" w:eastAsia="仿宋" w:cs="Times New Roman"/>
          <w:color w:val="auto"/>
          <w:sz w:val="24"/>
          <w:szCs w:val="24"/>
          <w:highlight w:val="none"/>
          <w:rPrChange w:id="1202" w:author="刘斯斯" w:date="2026-08-10T10:29:14Z">
            <w:rPr>
              <w:rFonts w:hint="default" w:ascii="Times New Roman" w:hAnsi="Times New Roman" w:eastAsia="方正仿宋" w:cs="Times New Roman"/>
              <w:color w:val="auto"/>
              <w:sz w:val="24"/>
              <w:szCs w:val="24"/>
              <w:highlight w:val="none"/>
            </w:rPr>
          </w:rPrChange>
        </w:rPr>
      </w:pPr>
    </w:p>
    <w:p w14:paraId="0D354B9F">
      <w:pPr>
        <w:spacing w:line="360" w:lineRule="auto"/>
        <w:ind w:left="359" w:leftChars="171" w:right="-4" w:rightChars="-2" w:firstLine="480" w:firstLineChars="200"/>
        <w:rPr>
          <w:rFonts w:hint="default" w:ascii="Times New Roman" w:hAnsi="Times New Roman" w:eastAsia="仿宋" w:cs="Times New Roman"/>
          <w:color w:val="auto"/>
          <w:sz w:val="24"/>
          <w:szCs w:val="24"/>
          <w:highlight w:val="none"/>
          <w:rPrChange w:id="1203" w:author="刘斯斯" w:date="2026-08-10T10:29:14Z">
            <w:rPr>
              <w:rFonts w:hint="default" w:ascii="Times New Roman" w:hAnsi="Times New Roman" w:eastAsia="方正仿宋" w:cs="Times New Roman"/>
              <w:color w:val="auto"/>
              <w:sz w:val="24"/>
              <w:szCs w:val="24"/>
              <w:highlight w:val="none"/>
            </w:rPr>
          </w:rPrChange>
        </w:rPr>
      </w:pPr>
      <w:r>
        <w:rPr>
          <w:rFonts w:hint="default" w:ascii="Times New Roman" w:hAnsi="Times New Roman" w:eastAsia="仿宋" w:cs="Times New Roman"/>
          <w:color w:val="auto"/>
          <w:sz w:val="24"/>
          <w:szCs w:val="24"/>
          <w:highlight w:val="none"/>
          <w:rPrChange w:id="1204" w:author="刘斯斯" w:date="2026-08-10T10:29:14Z">
            <w:rPr>
              <w:rFonts w:hint="default" w:ascii="Times New Roman" w:hAnsi="Times New Roman" w:eastAsia="方正仿宋" w:cs="Times New Roman"/>
              <w:color w:val="auto"/>
              <w:sz w:val="24"/>
              <w:szCs w:val="24"/>
              <w:highlight w:val="none"/>
            </w:rPr>
          </w:rPrChange>
        </w:rPr>
        <w:t>特此证明。</w:t>
      </w:r>
      <w:r>
        <w:rPr>
          <w:rFonts w:hint="default" w:ascii="Times New Roman" w:hAnsi="Times New Roman" w:eastAsia="仿宋" w:cs="Times New Roman"/>
          <w:color w:val="auto"/>
          <w:sz w:val="24"/>
          <w:szCs w:val="24"/>
          <w:highlight w:val="none"/>
          <w:rPrChange w:id="1205" w:author="刘斯斯" w:date="2026-08-10T10:29:14Z">
            <w:rPr>
              <w:rFonts w:hint="default" w:ascii="Times New Roman" w:hAnsi="Times New Roman" w:eastAsia="方正仿宋" w:cs="Times New Roman"/>
              <w:color w:val="auto"/>
              <w:sz w:val="24"/>
              <w:szCs w:val="24"/>
              <w:highlight w:val="none"/>
            </w:rPr>
          </w:rPrChange>
        </w:rPr>
        <w:br w:type="textWrapping"/>
      </w:r>
    </w:p>
    <w:p w14:paraId="2B79B73A">
      <w:pPr>
        <w:spacing w:line="360" w:lineRule="auto"/>
        <w:ind w:left="359" w:leftChars="171" w:right="-4" w:rightChars="-2" w:firstLine="480" w:firstLineChars="200"/>
        <w:jc w:val="right"/>
        <w:rPr>
          <w:rFonts w:hint="default" w:ascii="Times New Roman" w:hAnsi="Times New Roman" w:eastAsia="仿宋" w:cs="Times New Roman"/>
          <w:color w:val="auto"/>
          <w:sz w:val="24"/>
          <w:szCs w:val="24"/>
          <w:highlight w:val="none"/>
          <w:rPrChange w:id="1206" w:author="刘斯斯" w:date="2026-08-10T10:29:14Z">
            <w:rPr>
              <w:rFonts w:hint="default" w:ascii="Times New Roman" w:hAnsi="Times New Roman" w:eastAsia="方正仿宋" w:cs="Times New Roman"/>
              <w:color w:val="auto"/>
              <w:sz w:val="24"/>
              <w:szCs w:val="24"/>
              <w:highlight w:val="none"/>
            </w:rPr>
          </w:rPrChange>
        </w:rPr>
      </w:pPr>
      <w:r>
        <w:rPr>
          <w:rFonts w:hint="default" w:ascii="Times New Roman" w:hAnsi="Times New Roman" w:eastAsia="仿宋" w:cs="Times New Roman"/>
          <w:color w:val="auto"/>
          <w:sz w:val="24"/>
          <w:szCs w:val="24"/>
          <w:highlight w:val="none"/>
          <w:rPrChange w:id="1207" w:author="刘斯斯" w:date="2026-08-10T10:29:14Z">
            <w:rPr>
              <w:rFonts w:hint="default" w:ascii="Times New Roman" w:hAnsi="Times New Roman" w:eastAsia="方正仿宋" w:cs="Times New Roman"/>
              <w:color w:val="auto"/>
              <w:sz w:val="24"/>
              <w:szCs w:val="24"/>
              <w:highlight w:val="none"/>
            </w:rPr>
          </w:rPrChange>
        </w:rPr>
        <w:br w:type="textWrapping"/>
      </w:r>
    </w:p>
    <w:p w14:paraId="1BFECB8A">
      <w:pPr>
        <w:spacing w:line="360" w:lineRule="auto"/>
        <w:ind w:left="359" w:leftChars="171" w:right="-4" w:rightChars="-2" w:firstLine="480" w:firstLineChars="200"/>
        <w:jc w:val="right"/>
        <w:rPr>
          <w:rFonts w:hint="default" w:ascii="Times New Roman" w:hAnsi="Times New Roman" w:eastAsia="仿宋" w:cs="Times New Roman"/>
          <w:color w:val="auto"/>
          <w:sz w:val="24"/>
          <w:szCs w:val="24"/>
          <w:highlight w:val="none"/>
          <w:rPrChange w:id="1208" w:author="刘斯斯" w:date="2026-08-10T10:29:14Z">
            <w:rPr>
              <w:rFonts w:hint="default" w:ascii="Times New Roman" w:hAnsi="Times New Roman" w:eastAsia="方正仿宋" w:cs="Times New Roman"/>
              <w:color w:val="auto"/>
              <w:sz w:val="24"/>
              <w:szCs w:val="24"/>
              <w:highlight w:val="none"/>
            </w:rPr>
          </w:rPrChange>
        </w:rPr>
      </w:pPr>
      <w:r>
        <w:rPr>
          <w:rFonts w:hint="default" w:ascii="Times New Roman" w:hAnsi="Times New Roman" w:eastAsia="仿宋" w:cs="Times New Roman"/>
          <w:color w:val="auto"/>
          <w:sz w:val="24"/>
          <w:szCs w:val="24"/>
          <w:highlight w:val="none"/>
          <w:rPrChange w:id="1209" w:author="刘斯斯" w:date="2026-08-10T10:29:14Z">
            <w:rPr>
              <w:rFonts w:hint="default" w:ascii="Times New Roman" w:hAnsi="Times New Roman" w:eastAsia="方正仿宋" w:cs="Times New Roman"/>
              <w:color w:val="auto"/>
              <w:sz w:val="24"/>
              <w:szCs w:val="24"/>
              <w:highlight w:val="none"/>
            </w:rPr>
          </w:rPrChange>
        </w:rPr>
        <w:t>单位名称:</w:t>
      </w:r>
      <w:r>
        <w:rPr>
          <w:rFonts w:hint="eastAsia" w:ascii="Times New Roman" w:hAnsi="Times New Roman" w:eastAsia="仿宋" w:cs="Times New Roman"/>
          <w:color w:val="auto"/>
          <w:sz w:val="24"/>
          <w:szCs w:val="24"/>
          <w:highlight w:val="none"/>
          <w:lang w:val="en-US" w:eastAsia="zh-CN"/>
          <w:rPrChange w:id="1210" w:author="刘斯斯" w:date="2026-08-10T10:29:14Z">
            <w:rPr>
              <w:rFonts w:hint="eastAsia" w:ascii="Times New Roman" w:hAnsi="Times New Roman" w:eastAsia="方正仿宋" w:cs="Times New Roman"/>
              <w:color w:val="auto"/>
              <w:sz w:val="24"/>
              <w:szCs w:val="24"/>
              <w:highlight w:val="none"/>
              <w:lang w:val="en-US" w:eastAsia="zh-CN"/>
            </w:rPr>
          </w:rPrChange>
        </w:rPr>
        <w:t xml:space="preserve">         </w:t>
      </w:r>
      <w:r>
        <w:rPr>
          <w:rFonts w:hint="default" w:ascii="Times New Roman" w:hAnsi="Times New Roman" w:eastAsia="仿宋" w:cs="Times New Roman"/>
          <w:color w:val="auto"/>
          <w:sz w:val="24"/>
          <w:szCs w:val="24"/>
          <w:highlight w:val="none"/>
          <w:rPrChange w:id="1211" w:author="刘斯斯" w:date="2026-08-10T10:29:14Z">
            <w:rPr>
              <w:rFonts w:hint="default" w:ascii="Times New Roman" w:hAnsi="Times New Roman" w:eastAsia="方正仿宋" w:cs="Times New Roman"/>
              <w:color w:val="auto"/>
              <w:sz w:val="24"/>
              <w:szCs w:val="24"/>
              <w:highlight w:val="none"/>
            </w:rPr>
          </w:rPrChange>
        </w:rPr>
        <w:t>(盖单位章)</w:t>
      </w:r>
      <w:r>
        <w:rPr>
          <w:rFonts w:hint="default" w:ascii="Times New Roman" w:hAnsi="Times New Roman" w:eastAsia="仿宋" w:cs="Times New Roman"/>
          <w:color w:val="auto"/>
          <w:sz w:val="24"/>
          <w:szCs w:val="24"/>
          <w:highlight w:val="none"/>
          <w:rPrChange w:id="1212" w:author="刘斯斯" w:date="2026-08-10T10:29:14Z">
            <w:rPr>
              <w:rFonts w:hint="default" w:ascii="Times New Roman" w:hAnsi="Times New Roman" w:eastAsia="方正仿宋" w:cs="Times New Roman"/>
              <w:color w:val="auto"/>
              <w:sz w:val="24"/>
              <w:szCs w:val="24"/>
              <w:highlight w:val="none"/>
            </w:rPr>
          </w:rPrChange>
        </w:rPr>
        <w:br w:type="textWrapping"/>
      </w:r>
      <w:r>
        <w:rPr>
          <w:rFonts w:hint="eastAsia" w:ascii="Times New Roman" w:hAnsi="Times New Roman" w:eastAsia="仿宋" w:cs="Times New Roman"/>
          <w:color w:val="auto"/>
          <w:sz w:val="24"/>
          <w:szCs w:val="24"/>
          <w:highlight w:val="none"/>
          <w:lang w:val="en-US" w:eastAsia="zh-CN"/>
          <w:rPrChange w:id="1213" w:author="刘斯斯" w:date="2026-08-10T10:29:14Z">
            <w:rPr>
              <w:rFonts w:hint="eastAsia" w:ascii="Times New Roman" w:hAnsi="Times New Roman" w:eastAsia="方正仿宋" w:cs="Times New Roman"/>
              <w:color w:val="auto"/>
              <w:sz w:val="24"/>
              <w:szCs w:val="24"/>
              <w:highlight w:val="none"/>
              <w:lang w:val="en-US" w:eastAsia="zh-CN"/>
            </w:rPr>
          </w:rPrChange>
        </w:rPr>
        <w:t xml:space="preserve">    </w:t>
      </w:r>
      <w:r>
        <w:rPr>
          <w:rFonts w:hint="default" w:ascii="Times New Roman" w:hAnsi="Times New Roman" w:eastAsia="仿宋" w:cs="Times New Roman"/>
          <w:color w:val="auto"/>
          <w:sz w:val="24"/>
          <w:szCs w:val="24"/>
          <w:highlight w:val="none"/>
          <w:rPrChange w:id="1214" w:author="刘斯斯" w:date="2026-08-10T10:29:14Z">
            <w:rPr>
              <w:rFonts w:hint="default" w:ascii="Times New Roman" w:hAnsi="Times New Roman" w:eastAsia="方正仿宋" w:cs="Times New Roman"/>
              <w:color w:val="auto"/>
              <w:sz w:val="24"/>
              <w:szCs w:val="24"/>
              <w:highlight w:val="none"/>
            </w:rPr>
          </w:rPrChange>
        </w:rPr>
        <w:t>年</w:t>
      </w:r>
      <w:r>
        <w:rPr>
          <w:rFonts w:hint="eastAsia" w:ascii="Times New Roman" w:hAnsi="Times New Roman" w:eastAsia="仿宋" w:cs="Times New Roman"/>
          <w:color w:val="auto"/>
          <w:sz w:val="24"/>
          <w:szCs w:val="24"/>
          <w:highlight w:val="none"/>
          <w:lang w:val="en-US" w:eastAsia="zh-CN"/>
          <w:rPrChange w:id="1215" w:author="刘斯斯" w:date="2026-08-10T10:29:14Z">
            <w:rPr>
              <w:rFonts w:hint="eastAsia" w:ascii="Times New Roman" w:hAnsi="Times New Roman" w:eastAsia="方正仿宋" w:cs="Times New Roman"/>
              <w:color w:val="auto"/>
              <w:sz w:val="24"/>
              <w:szCs w:val="24"/>
              <w:highlight w:val="none"/>
              <w:lang w:val="en-US" w:eastAsia="zh-CN"/>
            </w:rPr>
          </w:rPrChange>
        </w:rPr>
        <w:t xml:space="preserve">    </w:t>
      </w:r>
      <w:r>
        <w:rPr>
          <w:rFonts w:hint="default" w:ascii="Times New Roman" w:hAnsi="Times New Roman" w:eastAsia="仿宋" w:cs="Times New Roman"/>
          <w:color w:val="auto"/>
          <w:sz w:val="24"/>
          <w:szCs w:val="24"/>
          <w:highlight w:val="none"/>
          <w:rPrChange w:id="1216" w:author="刘斯斯" w:date="2026-08-10T10:29:14Z">
            <w:rPr>
              <w:rFonts w:hint="default" w:ascii="Times New Roman" w:hAnsi="Times New Roman" w:eastAsia="方正仿宋" w:cs="Times New Roman"/>
              <w:color w:val="auto"/>
              <w:sz w:val="24"/>
              <w:szCs w:val="24"/>
              <w:highlight w:val="none"/>
            </w:rPr>
          </w:rPrChange>
        </w:rPr>
        <w:t>月</w:t>
      </w:r>
      <w:r>
        <w:rPr>
          <w:rFonts w:hint="eastAsia" w:ascii="Times New Roman" w:hAnsi="Times New Roman" w:eastAsia="仿宋" w:cs="Times New Roman"/>
          <w:color w:val="auto"/>
          <w:sz w:val="24"/>
          <w:szCs w:val="24"/>
          <w:highlight w:val="none"/>
          <w:lang w:val="en-US" w:eastAsia="zh-CN"/>
          <w:rPrChange w:id="1217" w:author="刘斯斯" w:date="2026-08-10T10:29:14Z">
            <w:rPr>
              <w:rFonts w:hint="eastAsia" w:ascii="Times New Roman" w:hAnsi="Times New Roman" w:eastAsia="方正仿宋" w:cs="Times New Roman"/>
              <w:color w:val="auto"/>
              <w:sz w:val="24"/>
              <w:szCs w:val="24"/>
              <w:highlight w:val="none"/>
              <w:lang w:val="en-US" w:eastAsia="zh-CN"/>
            </w:rPr>
          </w:rPrChange>
        </w:rPr>
        <w:t xml:space="preserve">    </w:t>
      </w:r>
      <w:r>
        <w:rPr>
          <w:rFonts w:hint="default" w:ascii="Times New Roman" w:hAnsi="Times New Roman" w:eastAsia="仿宋" w:cs="Times New Roman"/>
          <w:color w:val="auto"/>
          <w:sz w:val="24"/>
          <w:szCs w:val="24"/>
          <w:highlight w:val="none"/>
          <w:rPrChange w:id="1218" w:author="刘斯斯" w:date="2026-08-10T10:29:14Z">
            <w:rPr>
              <w:rFonts w:hint="default" w:ascii="Times New Roman" w:hAnsi="Times New Roman" w:eastAsia="方正仿宋" w:cs="Times New Roman"/>
              <w:color w:val="auto"/>
              <w:sz w:val="24"/>
              <w:szCs w:val="24"/>
              <w:highlight w:val="none"/>
            </w:rPr>
          </w:rPrChange>
        </w:rPr>
        <w:t>日</w:t>
      </w:r>
      <w:r>
        <w:rPr>
          <w:rFonts w:hint="default" w:ascii="Times New Roman" w:hAnsi="Times New Roman" w:eastAsia="仿宋" w:cs="Times New Roman"/>
          <w:color w:val="auto"/>
          <w:sz w:val="24"/>
          <w:szCs w:val="24"/>
          <w:highlight w:val="none"/>
          <w:rPrChange w:id="1219" w:author="刘斯斯" w:date="2026-08-10T10:29:14Z">
            <w:rPr>
              <w:rFonts w:hint="default" w:ascii="Times New Roman" w:hAnsi="Times New Roman" w:eastAsia="方正仿宋" w:cs="Times New Roman"/>
              <w:color w:val="auto"/>
              <w:sz w:val="24"/>
              <w:szCs w:val="24"/>
              <w:highlight w:val="none"/>
            </w:rPr>
          </w:rPrChange>
        </w:rPr>
        <w:br w:type="textWrapping"/>
      </w:r>
    </w:p>
    <w:p w14:paraId="767494C8">
      <w:pPr>
        <w:rPr>
          <w:rFonts w:ascii="宋体" w:hAnsi="宋体" w:eastAsia="宋体" w:cs="宋体"/>
          <w:sz w:val="24"/>
          <w:szCs w:val="24"/>
        </w:rPr>
      </w:pPr>
    </w:p>
    <w:p w14:paraId="27859E1E">
      <w:pPr>
        <w:rPr>
          <w:rFonts w:ascii="宋体" w:hAnsi="宋体" w:eastAsia="宋体" w:cs="宋体"/>
          <w:sz w:val="24"/>
          <w:szCs w:val="24"/>
        </w:rPr>
      </w:pPr>
    </w:p>
    <w:p w14:paraId="3D02B05D">
      <w:pPr>
        <w:rPr>
          <w:rFonts w:ascii="宋体" w:hAnsi="宋体" w:eastAsia="宋体" w:cs="宋体"/>
          <w:sz w:val="24"/>
          <w:szCs w:val="24"/>
        </w:rPr>
      </w:pPr>
    </w:p>
    <w:p w14:paraId="7BBB598C">
      <w:pPr>
        <w:rPr>
          <w:rFonts w:hint="default" w:ascii="宋体" w:hAnsi="宋体" w:eastAsia="宋体" w:cs="宋体"/>
          <w:sz w:val="24"/>
          <w:szCs w:val="24"/>
          <w:lang w:val="en-US"/>
        </w:rPr>
      </w:pPr>
      <w:r>
        <w:rPr>
          <w:rFonts w:hint="default" w:ascii="Times New Roman" w:hAnsi="Times New Roman" w:eastAsia="宋体" w:cs="Times New Roman"/>
          <w:b/>
          <w:color w:val="auto"/>
          <w:szCs w:val="21"/>
          <w:highlight w:val="none"/>
        </w:rPr>
        <w:t>注：法定代表人亲自</w:t>
      </w:r>
      <w:r>
        <w:rPr>
          <w:rFonts w:hint="default" w:ascii="Times New Roman" w:hAnsi="Times New Roman" w:cs="Times New Roman"/>
          <w:b/>
          <w:color w:val="auto"/>
          <w:szCs w:val="21"/>
          <w:highlight w:val="none"/>
          <w:lang w:val="en-US" w:eastAsia="zh-CN"/>
        </w:rPr>
        <w:t>报价</w:t>
      </w:r>
      <w:r>
        <w:rPr>
          <w:rFonts w:hint="eastAsia" w:ascii="Times New Roman" w:hAnsi="Times New Roman" w:cs="Times New Roman"/>
          <w:b/>
          <w:color w:val="auto"/>
          <w:szCs w:val="21"/>
          <w:highlight w:val="none"/>
          <w:lang w:val="en-US" w:eastAsia="zh-CN"/>
        </w:rPr>
        <w:t>的需提供法定代表人身份证明和法定代表人身份证复印件</w:t>
      </w:r>
    </w:p>
    <w:p w14:paraId="4BB54CA1">
      <w:pPr>
        <w:rPr>
          <w:rFonts w:hint="default" w:ascii="Times New Roman" w:hAnsi="Times New Roman" w:eastAsia="仿宋" w:cs="Times New Roman"/>
          <w:color w:val="000000" w:themeColor="text1"/>
          <w:sz w:val="24"/>
          <w:szCs w:val="24"/>
          <w:rPrChange w:id="1220" w:author="刘斯斯" w:date="2026-08-10T10:29:14Z">
            <w:rPr>
              <w:rFonts w:hint="default" w:ascii="Times New Roman" w:hAnsi="Times New Roman" w:eastAsia="方正仿宋" w:cs="Times New Roman"/>
              <w:color w:val="000000" w:themeColor="text1"/>
              <w:sz w:val="24"/>
              <w:szCs w:val="24"/>
              <w14:textFill>
                <w14:solidFill>
                  <w14:schemeClr w14:val="tx1"/>
                </w14:solidFill>
              </w14:textFill>
            </w:rPr>
          </w:rPrChange>
          <w14:textFill>
            <w14:solidFill>
              <w14:schemeClr w14:val="tx1"/>
            </w14:solidFill>
          </w14:textFill>
        </w:rPr>
        <w:sectPr>
          <w:pgSz w:w="11906" w:h="16838"/>
          <w:pgMar w:top="1247" w:right="1134" w:bottom="1134" w:left="1247" w:header="851" w:footer="851" w:gutter="0"/>
          <w:cols w:space="720" w:num="1"/>
          <w:docGrid w:linePitch="312" w:charSpace="0"/>
        </w:sectPr>
      </w:pPr>
    </w:p>
    <w:p w14:paraId="58DA68B1">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723" w:firstLineChars="200"/>
        <w:jc w:val="center"/>
        <w:textAlignment w:val="auto"/>
        <w:rPr>
          <w:ins w:id="1221" w:author="黄红军" w:date="2026-08-06T09:32:18Z"/>
          <w:rFonts w:hint="default" w:ascii="宋体" w:hAnsi="宋体"/>
          <w:b/>
          <w:bCs/>
          <w:sz w:val="36"/>
          <w:szCs w:val="44"/>
          <w:lang w:val="en-US" w:eastAsia="zh-CN"/>
        </w:rPr>
      </w:pPr>
      <w:ins w:id="1222" w:author="黄红军" w:date="2026-08-06T09:32:18Z">
        <w:r>
          <w:rPr>
            <w:rFonts w:hint="eastAsia" w:ascii="宋体" w:hAnsi="宋体"/>
            <w:b/>
            <w:bCs/>
            <w:sz w:val="36"/>
            <w:szCs w:val="44"/>
            <w:lang w:val="en-US" w:eastAsia="zh-CN"/>
          </w:rPr>
          <w:t>六、需要提交的其他资料（格式自拟）</w:t>
        </w:r>
      </w:ins>
    </w:p>
    <w:p w14:paraId="5940443E">
      <w:pPr>
        <w:pStyle w:val="7"/>
        <w:rPr>
          <w:rFonts w:hint="default" w:eastAsia="宋体"/>
          <w:sz w:val="28"/>
          <w:szCs w:val="36"/>
          <w:lang w:val="en-US" w:eastAsia="zh-CN"/>
        </w:rPr>
      </w:pPr>
    </w:p>
    <w:p w14:paraId="467AA25A">
      <w:pPr>
        <w:pStyle w:val="7"/>
        <w:rPr>
          <w:rFonts w:hint="default" w:eastAsia="宋体"/>
          <w:sz w:val="28"/>
          <w:szCs w:val="36"/>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1" w:fontKey="{27A68E8A-E683-4ECA-B92C-7988995C8D40}"/>
  </w:font>
  <w:font w:name="方正仿宋">
    <w:panose1 w:val="03000509000000000000"/>
    <w:charset w:val="86"/>
    <w:family w:val="auto"/>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embedRegular r:id="rId2" w:fontKey="{0766F39E-2CF8-49B2-B038-258B05B9054C}"/>
  </w:font>
  <w:font w:name="微软雅黑">
    <w:panose1 w:val="020B0503020204020204"/>
    <w:charset w:val="86"/>
    <w:family w:val="auto"/>
    <w:pitch w:val="default"/>
    <w:sig w:usb0="80000287" w:usb1="2ACF3C50" w:usb2="00000016" w:usb3="00000000" w:csb0="0004001F" w:csb1="00000000"/>
    <w:embedRegular r:id="rId3" w:fontKey="{B4261567-7044-4295-B2DB-D47D9ABD0FE8}"/>
  </w:font>
  <w:font w:name="仿宋_GB2312">
    <w:panose1 w:val="02010609030101010101"/>
    <w:charset w:val="86"/>
    <w:family w:val="modern"/>
    <w:pitch w:val="default"/>
    <w:sig w:usb0="00000001" w:usb1="080E0000" w:usb2="00000000" w:usb3="00000000" w:csb0="00040000" w:csb1="00000000"/>
    <w:embedRegular r:id="rId4" w:fontKey="{C3FF46E8-C1B9-47D0-B944-06BB6ED81CB3}"/>
  </w:font>
  <w:font w:name="KSOFE885277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584BB6">
    <w:pPr>
      <w:pStyle w:val="9"/>
      <w:framePr w:wrap="around" w:vAnchor="text" w:hAnchor="margin" w:xAlign="center" w:y="1"/>
      <w:rPr>
        <w:rStyle w:val="17"/>
      </w:rPr>
    </w:pPr>
    <w:r>
      <w:fldChar w:fldCharType="begin"/>
    </w:r>
    <w:r>
      <w:rPr>
        <w:rStyle w:val="17"/>
      </w:rPr>
      <w:instrText xml:space="preserve">PAGE  </w:instrText>
    </w:r>
    <w:r>
      <w:fldChar w:fldCharType="separate"/>
    </w:r>
    <w:r>
      <w:rPr>
        <w:rStyle w:val="17"/>
      </w:rPr>
      <w:t>51</w:t>
    </w:r>
    <w:r>
      <w:fldChar w:fldCharType="end"/>
    </w:r>
  </w:p>
  <w:p w14:paraId="490ACDF5">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AA27BC">
    <w:pPr>
      <w:pStyle w:val="9"/>
      <w:framePr w:wrap="around" w:vAnchor="text" w:hAnchor="margin" w:xAlign="center" w:y="1"/>
      <w:rPr>
        <w:rStyle w:val="17"/>
      </w:rPr>
    </w:pPr>
    <w:r>
      <w:fldChar w:fldCharType="begin"/>
    </w:r>
    <w:r>
      <w:rPr>
        <w:rStyle w:val="17"/>
      </w:rPr>
      <w:instrText xml:space="preserve">PAGE  </w:instrText>
    </w:r>
    <w:r>
      <w:fldChar w:fldCharType="separate"/>
    </w:r>
    <w:r>
      <w:rPr>
        <w:rStyle w:val="17"/>
      </w:rPr>
      <w:t>51</w:t>
    </w:r>
    <w:r>
      <w:fldChar w:fldCharType="end"/>
    </w:r>
  </w:p>
  <w:p w14:paraId="7BE193AE">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2332AF">
    <w:pPr>
      <w:pStyle w:val="10"/>
      <w:pBdr>
        <w:bottom w:val="none" w:color="auto" w:sz="0" w:space="0"/>
      </w:pBdr>
      <w:jc w:val="both"/>
      <w:rPr>
        <w:rFonts w:ascii="仿宋_GB2312" w:eastAsia="仿宋_GB231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0BF21">
    <w:pPr>
      <w:pStyle w:val="10"/>
      <w:pBdr>
        <w:bottom w:val="none" w:color="auto" w:sz="0" w:space="0"/>
      </w:pBdr>
      <w:jc w:val="both"/>
      <w:rPr>
        <w:rFonts w:ascii="仿宋_GB2312" w:eastAsia="仿宋_GB23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F53E3C"/>
    <w:multiLevelType w:val="singleLevel"/>
    <w:tmpl w:val="C1F53E3C"/>
    <w:lvl w:ilvl="0" w:tentative="0">
      <w:start w:val="1"/>
      <w:numFmt w:val="chineseCounting"/>
      <w:suff w:val="nothing"/>
      <w:lvlText w:val="%1、"/>
      <w:lvlJc w:val="left"/>
      <w:rPr>
        <w:rFonts w:hint="eastAsia"/>
      </w:rPr>
    </w:lvl>
  </w:abstractNum>
  <w:abstractNum w:abstractNumId="1">
    <w:nsid w:val="00000004"/>
    <w:multiLevelType w:val="multilevel"/>
    <w:tmpl w:val="00000004"/>
    <w:lvl w:ilvl="0" w:tentative="0">
      <w:start w:val="1"/>
      <w:numFmt w:val="chineseCounting"/>
      <w:suff w:val="nothing"/>
      <w:lvlText w:val="%1、"/>
      <w:lvlJc w:val="left"/>
      <w:pPr>
        <w:ind w:left="0" w:firstLine="420"/>
      </w:pPr>
      <w:rPr>
        <w:rFonts w:hint="eastAsia"/>
      </w:rPr>
    </w:lvl>
    <w:lvl w:ilvl="1" w:tentative="0">
      <w:start w:val="1"/>
      <w:numFmt w:val="decimal"/>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2">
    <w:nsid w:val="3DF379B4"/>
    <w:multiLevelType w:val="singleLevel"/>
    <w:tmpl w:val="3DF379B4"/>
    <w:lvl w:ilvl="0" w:tentative="0">
      <w:start w:val="1"/>
      <w:numFmt w:val="decimalEnclosedCircleChinese"/>
      <w:suff w:val="nothing"/>
      <w:lvlText w:val="%1　"/>
      <w:lvlJc w:val="left"/>
      <w:pPr>
        <w:ind w:left="0" w:firstLine="400"/>
      </w:pPr>
      <w:rPr>
        <w:rFonts w:hint="eastAsia"/>
      </w:r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黄红军">
    <w15:presenceInfo w15:providerId="WPS Office" w15:userId="9409191836"/>
  </w15:person>
  <w15:person w15:author="晋旗敏">
    <w15:presenceInfo w15:providerId="WPS Office" w15:userId="8287645586"/>
  </w15:person>
  <w15:person w15:author="刘斯斯">
    <w15:presenceInfo w15:providerId="WPS Office" w15:userId="87351312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950240"/>
    <w:rsid w:val="00B036AE"/>
    <w:rsid w:val="00FE1942"/>
    <w:rsid w:val="019D55FE"/>
    <w:rsid w:val="03147BA7"/>
    <w:rsid w:val="04390EE3"/>
    <w:rsid w:val="05283431"/>
    <w:rsid w:val="05882122"/>
    <w:rsid w:val="06B33D85"/>
    <w:rsid w:val="07117EA5"/>
    <w:rsid w:val="08C133D1"/>
    <w:rsid w:val="08D00067"/>
    <w:rsid w:val="09622C8A"/>
    <w:rsid w:val="09E047C0"/>
    <w:rsid w:val="0B7F3FC7"/>
    <w:rsid w:val="0B911F88"/>
    <w:rsid w:val="0BCA3494"/>
    <w:rsid w:val="0C5E5E59"/>
    <w:rsid w:val="0CF462EF"/>
    <w:rsid w:val="0DB53CD0"/>
    <w:rsid w:val="0E686F94"/>
    <w:rsid w:val="0EC56C23"/>
    <w:rsid w:val="0F9C5147"/>
    <w:rsid w:val="0FD20B69"/>
    <w:rsid w:val="10534754"/>
    <w:rsid w:val="10850EC4"/>
    <w:rsid w:val="1179579B"/>
    <w:rsid w:val="126A3EBE"/>
    <w:rsid w:val="13750189"/>
    <w:rsid w:val="138E2FF9"/>
    <w:rsid w:val="1521458A"/>
    <w:rsid w:val="15FB016F"/>
    <w:rsid w:val="160B0931"/>
    <w:rsid w:val="163F6D8E"/>
    <w:rsid w:val="16E80C72"/>
    <w:rsid w:val="171D50F7"/>
    <w:rsid w:val="1768590F"/>
    <w:rsid w:val="177E62D9"/>
    <w:rsid w:val="185D2F9A"/>
    <w:rsid w:val="18A92683"/>
    <w:rsid w:val="1A2753D8"/>
    <w:rsid w:val="1A304E0A"/>
    <w:rsid w:val="1A5373F9"/>
    <w:rsid w:val="1A7A7E33"/>
    <w:rsid w:val="1B6167EF"/>
    <w:rsid w:val="1B804FC2"/>
    <w:rsid w:val="1B8F3DB2"/>
    <w:rsid w:val="1BC752FA"/>
    <w:rsid w:val="1C4A27F6"/>
    <w:rsid w:val="1CFE11EF"/>
    <w:rsid w:val="1D710100"/>
    <w:rsid w:val="1D760DD2"/>
    <w:rsid w:val="1DE859FC"/>
    <w:rsid w:val="1E7F010E"/>
    <w:rsid w:val="1F1875CC"/>
    <w:rsid w:val="1F262338"/>
    <w:rsid w:val="1F705CA9"/>
    <w:rsid w:val="20D14525"/>
    <w:rsid w:val="21166F57"/>
    <w:rsid w:val="21DF0B9E"/>
    <w:rsid w:val="22835CF3"/>
    <w:rsid w:val="2395441E"/>
    <w:rsid w:val="23EA7CFA"/>
    <w:rsid w:val="24544B62"/>
    <w:rsid w:val="257149B0"/>
    <w:rsid w:val="259742FB"/>
    <w:rsid w:val="26AA787D"/>
    <w:rsid w:val="27D36DD5"/>
    <w:rsid w:val="291369F2"/>
    <w:rsid w:val="29454350"/>
    <w:rsid w:val="2B80680A"/>
    <w:rsid w:val="2C363DD6"/>
    <w:rsid w:val="2C6F6A3B"/>
    <w:rsid w:val="2C7D1A05"/>
    <w:rsid w:val="2D0B7011"/>
    <w:rsid w:val="2DF221CE"/>
    <w:rsid w:val="2E3D1E67"/>
    <w:rsid w:val="2F4862FA"/>
    <w:rsid w:val="318A49A8"/>
    <w:rsid w:val="31C84771"/>
    <w:rsid w:val="31CD2AE7"/>
    <w:rsid w:val="31D64091"/>
    <w:rsid w:val="31E85B72"/>
    <w:rsid w:val="3213781C"/>
    <w:rsid w:val="33D8341D"/>
    <w:rsid w:val="34860FB8"/>
    <w:rsid w:val="349D0E96"/>
    <w:rsid w:val="355C48AD"/>
    <w:rsid w:val="36AE0FE6"/>
    <w:rsid w:val="37873DA8"/>
    <w:rsid w:val="38516F0E"/>
    <w:rsid w:val="388C54AA"/>
    <w:rsid w:val="38C05153"/>
    <w:rsid w:val="38F54B56"/>
    <w:rsid w:val="39162FC5"/>
    <w:rsid w:val="39180AEB"/>
    <w:rsid w:val="39846181"/>
    <w:rsid w:val="3A9C1064"/>
    <w:rsid w:val="3CA803D8"/>
    <w:rsid w:val="3E012496"/>
    <w:rsid w:val="3EAB2402"/>
    <w:rsid w:val="402E5098"/>
    <w:rsid w:val="41175B2C"/>
    <w:rsid w:val="41E15F2F"/>
    <w:rsid w:val="43380E75"/>
    <w:rsid w:val="4433559C"/>
    <w:rsid w:val="4453331F"/>
    <w:rsid w:val="44DA5E0C"/>
    <w:rsid w:val="456C6ACA"/>
    <w:rsid w:val="45F538D3"/>
    <w:rsid w:val="467F3837"/>
    <w:rsid w:val="46D973B8"/>
    <w:rsid w:val="476F66C2"/>
    <w:rsid w:val="47F5726B"/>
    <w:rsid w:val="48AE321A"/>
    <w:rsid w:val="491A1542"/>
    <w:rsid w:val="4B0E7FA0"/>
    <w:rsid w:val="4B5C7EB2"/>
    <w:rsid w:val="4B8A76FC"/>
    <w:rsid w:val="4BF278C5"/>
    <w:rsid w:val="4D0A7A85"/>
    <w:rsid w:val="4D3857A8"/>
    <w:rsid w:val="4D461105"/>
    <w:rsid w:val="4DB941C8"/>
    <w:rsid w:val="4E0538DC"/>
    <w:rsid w:val="4F827F46"/>
    <w:rsid w:val="4FB66A42"/>
    <w:rsid w:val="4FD35314"/>
    <w:rsid w:val="50506344"/>
    <w:rsid w:val="508B3032"/>
    <w:rsid w:val="50BA02FE"/>
    <w:rsid w:val="52085A22"/>
    <w:rsid w:val="52873D72"/>
    <w:rsid w:val="52C45CEE"/>
    <w:rsid w:val="545A4256"/>
    <w:rsid w:val="54AF45A2"/>
    <w:rsid w:val="54D413B8"/>
    <w:rsid w:val="56B00803"/>
    <w:rsid w:val="56E90AA3"/>
    <w:rsid w:val="570F4D03"/>
    <w:rsid w:val="58242BB1"/>
    <w:rsid w:val="58690F0C"/>
    <w:rsid w:val="588F75F5"/>
    <w:rsid w:val="59B368E2"/>
    <w:rsid w:val="5AB63779"/>
    <w:rsid w:val="5AD4771F"/>
    <w:rsid w:val="5ADF1E21"/>
    <w:rsid w:val="5CD343C5"/>
    <w:rsid w:val="5D0B14FA"/>
    <w:rsid w:val="5D177188"/>
    <w:rsid w:val="5D677CE9"/>
    <w:rsid w:val="5F702B80"/>
    <w:rsid w:val="5FC05EA2"/>
    <w:rsid w:val="607C76DB"/>
    <w:rsid w:val="61330309"/>
    <w:rsid w:val="613D1187"/>
    <w:rsid w:val="614A35AB"/>
    <w:rsid w:val="62012616"/>
    <w:rsid w:val="622F6D22"/>
    <w:rsid w:val="62797B15"/>
    <w:rsid w:val="627E0125"/>
    <w:rsid w:val="627E0C00"/>
    <w:rsid w:val="62C5021E"/>
    <w:rsid w:val="62F12229"/>
    <w:rsid w:val="63EB08BF"/>
    <w:rsid w:val="64416899"/>
    <w:rsid w:val="64674F3B"/>
    <w:rsid w:val="651144BD"/>
    <w:rsid w:val="66115A83"/>
    <w:rsid w:val="66E83943"/>
    <w:rsid w:val="67AF27BB"/>
    <w:rsid w:val="67FB5858"/>
    <w:rsid w:val="68602AED"/>
    <w:rsid w:val="687916F5"/>
    <w:rsid w:val="695B1CE7"/>
    <w:rsid w:val="699A1BA3"/>
    <w:rsid w:val="6BD44496"/>
    <w:rsid w:val="6BD91AAD"/>
    <w:rsid w:val="6C007039"/>
    <w:rsid w:val="6C0279E9"/>
    <w:rsid w:val="6C4B5049"/>
    <w:rsid w:val="70FF4CF7"/>
    <w:rsid w:val="71FD5323"/>
    <w:rsid w:val="72225F5B"/>
    <w:rsid w:val="722F69C3"/>
    <w:rsid w:val="72F84F0E"/>
    <w:rsid w:val="73853306"/>
    <w:rsid w:val="73A0182E"/>
    <w:rsid w:val="75610B49"/>
    <w:rsid w:val="76B81B98"/>
    <w:rsid w:val="783A6D36"/>
    <w:rsid w:val="78D74359"/>
    <w:rsid w:val="7AD83918"/>
    <w:rsid w:val="7CB00608"/>
    <w:rsid w:val="7E1F3FA0"/>
    <w:rsid w:val="7EC7030B"/>
    <w:rsid w:val="7FBD55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line="360" w:lineRule="auto"/>
      <w:outlineLvl w:val="0"/>
    </w:pPr>
    <w:rPr>
      <w:b/>
      <w:kern w:val="44"/>
      <w:sz w:val="30"/>
    </w:rPr>
  </w:style>
  <w:style w:type="paragraph" w:styleId="3">
    <w:name w:val="heading 2"/>
    <w:basedOn w:val="1"/>
    <w:next w:val="1"/>
    <w:qFormat/>
    <w:uiPriority w:val="0"/>
    <w:pPr>
      <w:keepNext/>
      <w:jc w:val="left"/>
      <w:outlineLvl w:val="1"/>
    </w:pPr>
    <w:rPr>
      <w:rFonts w:ascii="宋体" w:hAnsi="宋体"/>
      <w:b/>
      <w:bCs/>
    </w:rPr>
  </w:style>
  <w:style w:type="paragraph" w:styleId="4">
    <w:name w:val="heading 3"/>
    <w:basedOn w:val="1"/>
    <w:next w:val="1"/>
    <w:qFormat/>
    <w:uiPriority w:val="0"/>
    <w:pPr>
      <w:keepNext/>
      <w:keepLines/>
      <w:spacing w:line="360" w:lineRule="auto"/>
      <w:outlineLvl w:val="2"/>
    </w:pPr>
    <w:rPr>
      <w:b/>
      <w:sz w:val="24"/>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next w:val="1"/>
    <w:qFormat/>
    <w:uiPriority w:val="0"/>
    <w:pPr>
      <w:spacing w:after="120" w:afterLines="0"/>
    </w:pPr>
  </w:style>
  <w:style w:type="paragraph" w:styleId="7">
    <w:name w:val="Plain Text"/>
    <w:basedOn w:val="1"/>
    <w:qFormat/>
    <w:uiPriority w:val="0"/>
    <w:rPr>
      <w:rFonts w:ascii="宋体" w:hAnsi="Courier New" w:eastAsia="宋体" w:cs="Courier New"/>
      <w:szCs w:val="21"/>
    </w:rPr>
  </w:style>
  <w:style w:type="paragraph" w:styleId="8">
    <w:name w:val="Body Text Indent 2"/>
    <w:basedOn w:val="1"/>
    <w:qFormat/>
    <w:uiPriority w:val="0"/>
    <w:pPr>
      <w:spacing w:after="120" w:line="480" w:lineRule="auto"/>
      <w:ind w:left="420" w:leftChars="200"/>
    </w:p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rPr>
  </w:style>
  <w:style w:type="paragraph" w:styleId="11">
    <w:name w:val="Normal (Web)"/>
    <w:basedOn w:val="1"/>
    <w:qFormat/>
    <w:uiPriority w:val="0"/>
    <w:pPr>
      <w:spacing w:before="100" w:beforeAutospacing="1" w:after="100" w:afterAutospacing="1"/>
      <w:jc w:val="left"/>
    </w:pPr>
    <w:rPr>
      <w:kern w:val="0"/>
      <w:sz w:val="24"/>
    </w:rPr>
  </w:style>
  <w:style w:type="paragraph" w:styleId="12">
    <w:name w:val="Body Text First Indent"/>
    <w:basedOn w:val="6"/>
    <w:qFormat/>
    <w:uiPriority w:val="0"/>
    <w:pPr>
      <w:ind w:firstLine="420" w:firstLineChars="1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styleId="17">
    <w:name w:val="page number"/>
    <w:basedOn w:val="15"/>
    <w:qFormat/>
    <w:uiPriority w:val="0"/>
  </w:style>
  <w:style w:type="paragraph" w:customStyle="1" w:styleId="1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9">
    <w:name w:val="p0"/>
    <w:basedOn w:val="1"/>
    <w:qFormat/>
    <w:uiPriority w:val="99"/>
    <w:pPr>
      <w:widowControl/>
    </w:pPr>
    <w:rPr>
      <w:kern w:val="0"/>
      <w:szCs w:val="21"/>
    </w:rPr>
  </w:style>
  <w:style w:type="character" w:customStyle="1" w:styleId="20">
    <w:name w:val="font31"/>
    <w:basedOn w:val="15"/>
    <w:qFormat/>
    <w:uiPriority w:val="0"/>
    <w:rPr>
      <w:rFonts w:hint="eastAsia" w:ascii="宋体" w:hAnsi="宋体" w:eastAsia="宋体" w:cs="宋体"/>
      <w:color w:val="000000"/>
      <w:sz w:val="24"/>
      <w:szCs w:val="24"/>
      <w:u w:val="single"/>
    </w:rPr>
  </w:style>
  <w:style w:type="character" w:customStyle="1" w:styleId="21">
    <w:name w:val="font01"/>
    <w:basedOn w:val="15"/>
    <w:qFormat/>
    <w:uiPriority w:val="0"/>
    <w:rPr>
      <w:rFonts w:hint="eastAsia" w:ascii="宋体" w:hAnsi="宋体" w:eastAsia="宋体" w:cs="宋体"/>
      <w:color w:val="000000"/>
      <w:sz w:val="24"/>
      <w:szCs w:val="24"/>
      <w:u w:val="none"/>
    </w:rPr>
  </w:style>
  <w:style w:type="paragraph" w:customStyle="1" w:styleId="22">
    <w:name w:val="新正文"/>
    <w:basedOn w:val="1"/>
    <w:qFormat/>
    <w:uiPriority w:val="0"/>
    <w:pPr>
      <w:spacing w:line="360" w:lineRule="auto"/>
      <w:ind w:firstLine="200" w:firstLineChars="200"/>
    </w:pPr>
    <w:rPr>
      <w:rFonts w:ascii="仿宋" w:hAnsi="仿宋" w:eastAsia="仿宋"/>
      <w:color w:val="000000"/>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4536</Words>
  <Characters>4804</Characters>
  <Lines>0</Lines>
  <Paragraphs>0</Paragraphs>
  <TotalTime>1</TotalTime>
  <ScaleCrop>false</ScaleCrop>
  <LinksUpToDate>false</LinksUpToDate>
  <CharactersWithSpaces>5120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2026-01-22T08:28:00Z</dcterms:created>
  <dc:creator>dell</dc:creator>
  <cp:lastModifiedBy>刘斯斯</cp:lastModifiedBy>
  <cp:lastPrinted>2026-08-06T01:39:00Z</cp:lastPrinted>
  <dcterms:modified xsi:type="dcterms:W3CDTF">2026-08-10T02:29:16Z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DE82D8E9F81E4595BB400E7770E92C38</vt:lpwstr>
  </property>
  <property fmtid="{D5CDD505-2E9C-101B-9397-08002B2CF9AE}" pid="4" name="KSOTemplateDocerSaveRecord">
    <vt:lpwstr>eyJoZGlkIjoiNjZmMDczN2ZhZmQzY2U1NWQ1ZjI0NzExYTMyYWQxYjMiLCJ1c2VySWQiOiIxODc4ODQyOTI5In0=</vt:lpwstr>
  </property>
</Properties>
</file>